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18" w:type="dxa"/>
          <w:right w:w="18" w:type="dxa"/>
        </w:tblCellMar>
        <w:tblLook w:val="0000"/>
      </w:tblPr>
      <w:tblGrid>
        <w:gridCol w:w="44"/>
        <w:gridCol w:w="1342"/>
        <w:gridCol w:w="6"/>
        <w:gridCol w:w="53"/>
        <w:gridCol w:w="6"/>
        <w:gridCol w:w="8877"/>
        <w:gridCol w:w="43"/>
      </w:tblGrid>
      <w:tr w:rsidR="00E32CBD">
        <w:tblPrEx>
          <w:tblCellMar>
            <w:top w:w="0" w:type="dxa"/>
            <w:bottom w:w="0" w:type="dxa"/>
          </w:tblCellMar>
        </w:tblPrEx>
        <w:trPr>
          <w:gridBefore w:val="1"/>
          <w:wBefore w:w="44" w:type="dxa"/>
          <w:trHeight w:hRule="exact" w:val="2000"/>
          <w:jc w:val="center"/>
        </w:trPr>
        <w:tc>
          <w:tcPr>
            <w:tcW w:w="1342" w:type="dxa"/>
          </w:tcPr>
          <w:p w:rsidR="00E32CBD" w:rsidRDefault="00E32CBD">
            <w:pPr>
              <w:spacing w:line="360" w:lineRule="atLeast"/>
              <w:ind w:left="138"/>
              <w:jc w:val="center"/>
            </w:pPr>
          </w:p>
        </w:tc>
        <w:tc>
          <w:tcPr>
            <w:tcW w:w="59" w:type="dxa"/>
            <w:gridSpan w:val="2"/>
            <w:shd w:val="pct10" w:color="000000" w:fill="008000"/>
          </w:tcPr>
          <w:p w:rsidR="00E32CBD" w:rsidRDefault="00E32CBD">
            <w:pPr>
              <w:spacing w:line="360" w:lineRule="atLeast"/>
              <w:jc w:val="center"/>
            </w:pPr>
          </w:p>
        </w:tc>
        <w:tc>
          <w:tcPr>
            <w:tcW w:w="8926" w:type="dxa"/>
            <w:gridSpan w:val="3"/>
          </w:tcPr>
          <w:p w:rsidR="00E32CBD" w:rsidRDefault="00E32CBD">
            <w:pPr>
              <w:tabs>
                <w:tab w:val="right" w:pos="5621"/>
                <w:tab w:val="right" w:pos="7039"/>
                <w:tab w:val="right" w:pos="8740"/>
              </w:tabs>
              <w:ind w:left="142" w:right="11"/>
              <w:jc w:val="right"/>
              <w:rPr>
                <w:lang w:val="en-GB"/>
              </w:rPr>
            </w:pP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vanish/>
                <w:lang w:val="en-GB"/>
              </w:rPr>
              <w:pgNum/>
            </w:r>
            <w:r>
              <w:rPr>
                <w:i/>
                <w:lang w:val="en-GB"/>
              </w:rPr>
              <w:t xml:space="preserve"> </w:t>
            </w:r>
          </w:p>
          <w:p w:rsidR="00E32CBD" w:rsidRDefault="00E32CBD">
            <w:pPr>
              <w:tabs>
                <w:tab w:val="right" w:pos="6279"/>
                <w:tab w:val="right" w:pos="6804"/>
                <w:tab w:val="right" w:pos="7696"/>
                <w:tab w:val="right" w:pos="9114"/>
              </w:tabs>
              <w:ind w:right="11"/>
              <w:jc w:val="right"/>
              <w:rPr>
                <w:lang w:val="en-GB"/>
              </w:rPr>
            </w:pPr>
          </w:p>
        </w:tc>
      </w:tr>
      <w:tr w:rsidR="00E32CBD">
        <w:tblPrEx>
          <w:tblCellMar>
            <w:top w:w="0" w:type="dxa"/>
            <w:bottom w:w="0" w:type="dxa"/>
          </w:tblCellMar>
        </w:tblPrEx>
        <w:trPr>
          <w:gridAfter w:val="1"/>
          <w:wAfter w:w="43" w:type="dxa"/>
          <w:trHeight w:val="3698"/>
          <w:jc w:val="center"/>
        </w:trPr>
        <w:tc>
          <w:tcPr>
            <w:tcW w:w="10328" w:type="dxa"/>
            <w:gridSpan w:val="6"/>
            <w:shd w:val="pct10" w:color="auto" w:fill="auto"/>
          </w:tcPr>
          <w:p w:rsidR="00E32CBD" w:rsidRDefault="00B3363B">
            <w:pPr>
              <w:tabs>
                <w:tab w:val="right" w:pos="10188"/>
              </w:tabs>
              <w:spacing w:before="480" w:after="480"/>
              <w:ind w:left="618" w:right="232"/>
              <w:rPr>
                <w:b/>
                <w:i/>
                <w:smallCaps/>
                <w:color w:val="008000"/>
                <w:sz w:val="40"/>
                <w:lang w:val="en-GB"/>
              </w:rPr>
            </w:pPr>
            <w:r>
              <w:rPr>
                <w:b/>
                <w:i/>
                <w:smallCaps/>
                <w:color w:val="008000"/>
                <w:sz w:val="72"/>
                <w:lang w:val="en-GB"/>
              </w:rPr>
              <w:t>SIN</w:t>
            </w:r>
            <w:r w:rsidR="00E32CBD">
              <w:rPr>
                <w:b/>
                <w:i/>
                <w:smallCaps/>
                <w:color w:val="008000"/>
                <w:sz w:val="40"/>
                <w:lang w:val="en-GB"/>
              </w:rPr>
              <w:t xml:space="preserve">  </w:t>
            </w:r>
            <w:r w:rsidR="00E32CBD">
              <w:rPr>
                <w:b/>
                <w:i/>
                <w:smallCaps/>
                <w:color w:val="008000"/>
                <w:sz w:val="40"/>
                <w:lang w:val="en-GB"/>
              </w:rPr>
              <w:tab/>
            </w:r>
          </w:p>
          <w:p w:rsidR="00E32CBD" w:rsidRDefault="00E32CBD">
            <w:pPr>
              <w:tabs>
                <w:tab w:val="right" w:pos="10188"/>
              </w:tabs>
              <w:spacing w:before="1080" w:after="1080"/>
              <w:ind w:left="618" w:right="231"/>
              <w:rPr>
                <w:color w:val="008000"/>
                <w:lang w:val="en-GB"/>
              </w:rPr>
            </w:pPr>
          </w:p>
        </w:tc>
      </w:tr>
      <w:tr w:rsidR="00E32CBD">
        <w:tblPrEx>
          <w:tblCellMar>
            <w:top w:w="0" w:type="dxa"/>
            <w:bottom w:w="0" w:type="dxa"/>
          </w:tblCellMar>
        </w:tblPrEx>
        <w:trPr>
          <w:gridBefore w:val="1"/>
          <w:wBefore w:w="44" w:type="dxa"/>
          <w:trHeight w:hRule="exact" w:val="1631"/>
          <w:jc w:val="center"/>
        </w:trPr>
        <w:tc>
          <w:tcPr>
            <w:tcW w:w="1348" w:type="dxa"/>
            <w:gridSpan w:val="2"/>
          </w:tcPr>
          <w:p w:rsidR="00E32CBD" w:rsidRDefault="00E32CBD">
            <w:pPr>
              <w:spacing w:line="360" w:lineRule="atLeast"/>
              <w:jc w:val="center"/>
              <w:rPr>
                <w:lang w:val="en-GB"/>
              </w:rPr>
            </w:pPr>
          </w:p>
        </w:tc>
        <w:tc>
          <w:tcPr>
            <w:tcW w:w="59" w:type="dxa"/>
            <w:gridSpan w:val="2"/>
            <w:shd w:val="pct10" w:color="000000" w:fill="008000"/>
          </w:tcPr>
          <w:p w:rsidR="00E32CBD" w:rsidRDefault="00E32CBD">
            <w:pPr>
              <w:spacing w:line="360" w:lineRule="atLeast"/>
              <w:jc w:val="center"/>
              <w:rPr>
                <w:lang w:val="en-GB"/>
              </w:rPr>
            </w:pPr>
          </w:p>
        </w:tc>
        <w:tc>
          <w:tcPr>
            <w:tcW w:w="8920" w:type="dxa"/>
            <w:gridSpan w:val="2"/>
          </w:tcPr>
          <w:p w:rsidR="00E32CBD" w:rsidRDefault="00E32CBD">
            <w:pPr>
              <w:ind w:right="221"/>
              <w:rPr>
                <w:lang w:val="en-GB"/>
              </w:rPr>
            </w:pPr>
          </w:p>
        </w:tc>
      </w:tr>
      <w:tr w:rsidR="00E32CBD">
        <w:tblPrEx>
          <w:tblCellMar>
            <w:top w:w="0" w:type="dxa"/>
            <w:bottom w:w="0" w:type="dxa"/>
          </w:tblCellMar>
        </w:tblPrEx>
        <w:trPr>
          <w:gridBefore w:val="1"/>
          <w:wBefore w:w="44" w:type="dxa"/>
          <w:trHeight w:hRule="exact" w:val="2548"/>
          <w:jc w:val="center"/>
        </w:trPr>
        <w:tc>
          <w:tcPr>
            <w:tcW w:w="1348" w:type="dxa"/>
            <w:gridSpan w:val="2"/>
          </w:tcPr>
          <w:p w:rsidR="00E32CBD" w:rsidRDefault="00E32CBD">
            <w:pPr>
              <w:spacing w:line="360" w:lineRule="atLeast"/>
              <w:jc w:val="center"/>
              <w:rPr>
                <w:lang w:val="en-GB"/>
              </w:rPr>
            </w:pPr>
          </w:p>
        </w:tc>
        <w:tc>
          <w:tcPr>
            <w:tcW w:w="59" w:type="dxa"/>
            <w:gridSpan w:val="2"/>
            <w:shd w:val="pct10" w:color="000000" w:fill="008000"/>
          </w:tcPr>
          <w:p w:rsidR="00E32CBD" w:rsidRDefault="00E32CBD">
            <w:pPr>
              <w:spacing w:line="360" w:lineRule="atLeast"/>
              <w:jc w:val="center"/>
              <w:rPr>
                <w:lang w:val="en-GB"/>
              </w:rPr>
            </w:pPr>
          </w:p>
        </w:tc>
        <w:tc>
          <w:tcPr>
            <w:tcW w:w="8920" w:type="dxa"/>
            <w:gridSpan w:val="2"/>
          </w:tcPr>
          <w:p w:rsidR="00E32CBD" w:rsidRDefault="00E32CBD">
            <w:pPr>
              <w:tabs>
                <w:tab w:val="center" w:pos="4110"/>
              </w:tabs>
              <w:jc w:val="center"/>
              <w:rPr>
                <w:sz w:val="40"/>
              </w:rPr>
            </w:pPr>
            <w:r>
              <w:rPr>
                <w:sz w:val="40"/>
              </w:rPr>
              <w:t xml:space="preserve">La domanda di Accesso alla Riserva Nazionale </w:t>
            </w:r>
          </w:p>
          <w:p w:rsidR="00E32CBD" w:rsidRDefault="00E32CBD">
            <w:pPr>
              <w:tabs>
                <w:tab w:val="center" w:pos="4110"/>
              </w:tabs>
              <w:jc w:val="center"/>
              <w:rPr>
                <w:sz w:val="40"/>
              </w:rPr>
            </w:pPr>
            <w:r>
              <w:rPr>
                <w:sz w:val="40"/>
              </w:rPr>
              <w:t>Campagna</w:t>
            </w:r>
            <w:r w:rsidR="003A2042">
              <w:rPr>
                <w:sz w:val="40"/>
              </w:rPr>
              <w:t xml:space="preserve"> 2012</w:t>
            </w:r>
          </w:p>
          <w:p w:rsidR="00E32CBD" w:rsidRDefault="00E32CBD">
            <w:pPr>
              <w:tabs>
                <w:tab w:val="center" w:pos="4110"/>
              </w:tabs>
              <w:jc w:val="center"/>
              <w:rPr>
                <w:sz w:val="40"/>
              </w:rPr>
            </w:pPr>
            <w:r>
              <w:rPr>
                <w:sz w:val="40"/>
              </w:rPr>
              <w:t>Guida alla stampa dei moduli in bianco</w:t>
            </w:r>
          </w:p>
          <w:p w:rsidR="00E32CBD" w:rsidRDefault="00E32CBD">
            <w:pPr>
              <w:tabs>
                <w:tab w:val="center" w:pos="4110"/>
              </w:tabs>
              <w:jc w:val="both"/>
              <w:rPr>
                <w:rFonts w:ascii="Univers (W1)" w:hAnsi="Univers (W1)"/>
                <w:b/>
              </w:rPr>
            </w:pPr>
            <w:r>
              <w:rPr>
                <w:sz w:val="40"/>
              </w:rPr>
              <w:t xml:space="preserve"> </w:t>
            </w:r>
          </w:p>
          <w:p w:rsidR="00E32CBD" w:rsidRDefault="00E32CBD">
            <w:pPr>
              <w:jc w:val="right"/>
              <w:rPr>
                <w:sz w:val="40"/>
              </w:rPr>
            </w:pPr>
          </w:p>
          <w:p w:rsidR="00E32CBD" w:rsidRDefault="00E32CBD">
            <w:pPr>
              <w:jc w:val="right"/>
              <w:rPr>
                <w:sz w:val="40"/>
              </w:rPr>
            </w:pPr>
          </w:p>
          <w:p w:rsidR="00E32CBD" w:rsidRDefault="00E32CBD">
            <w:pPr>
              <w:jc w:val="right"/>
              <w:rPr>
                <w:sz w:val="40"/>
              </w:rPr>
            </w:pPr>
          </w:p>
          <w:p w:rsidR="00E32CBD" w:rsidRDefault="00E32CBD">
            <w:pPr>
              <w:jc w:val="right"/>
              <w:rPr>
                <w:sz w:val="40"/>
              </w:rPr>
            </w:pPr>
          </w:p>
          <w:p w:rsidR="00E32CBD" w:rsidRDefault="00E32CBD">
            <w:pPr>
              <w:jc w:val="right"/>
              <w:rPr>
                <w:sz w:val="40"/>
              </w:rPr>
            </w:pPr>
          </w:p>
          <w:p w:rsidR="00E32CBD" w:rsidRDefault="00E32CBD">
            <w:pPr>
              <w:spacing w:before="240" w:line="360" w:lineRule="atLeast"/>
              <w:ind w:right="501"/>
              <w:jc w:val="right"/>
            </w:pPr>
          </w:p>
        </w:tc>
      </w:tr>
      <w:tr w:rsidR="00E32CBD">
        <w:tblPrEx>
          <w:tblCellMar>
            <w:top w:w="0" w:type="dxa"/>
            <w:bottom w:w="0" w:type="dxa"/>
          </w:tblCellMar>
        </w:tblPrEx>
        <w:trPr>
          <w:gridBefore w:val="1"/>
          <w:wBefore w:w="44" w:type="dxa"/>
          <w:trHeight w:hRule="exact" w:val="3600"/>
          <w:jc w:val="center"/>
        </w:trPr>
        <w:tc>
          <w:tcPr>
            <w:tcW w:w="1348" w:type="dxa"/>
            <w:gridSpan w:val="2"/>
          </w:tcPr>
          <w:p w:rsidR="00E32CBD" w:rsidRDefault="00E32CBD">
            <w:pPr>
              <w:spacing w:line="360" w:lineRule="atLeast"/>
              <w:jc w:val="center"/>
            </w:pPr>
          </w:p>
        </w:tc>
        <w:tc>
          <w:tcPr>
            <w:tcW w:w="59" w:type="dxa"/>
            <w:gridSpan w:val="2"/>
            <w:shd w:val="pct10" w:color="000000" w:fill="008000"/>
          </w:tcPr>
          <w:p w:rsidR="00E32CBD" w:rsidRDefault="00E32CBD">
            <w:pPr>
              <w:spacing w:line="360" w:lineRule="atLeast"/>
              <w:jc w:val="center"/>
            </w:pPr>
          </w:p>
        </w:tc>
        <w:tc>
          <w:tcPr>
            <w:tcW w:w="8920" w:type="dxa"/>
            <w:gridSpan w:val="2"/>
          </w:tcPr>
          <w:p w:rsidR="00E32CBD" w:rsidDel="000E1C33" w:rsidRDefault="00E32CBD">
            <w:pPr>
              <w:ind w:right="505"/>
              <w:jc w:val="right"/>
              <w:rPr>
                <w:del w:id="0" w:author="utente" w:date="2011-07-08T16:09:00Z"/>
                <w:sz w:val="40"/>
              </w:rPr>
            </w:pPr>
          </w:p>
          <w:p w:rsidR="00E32CBD" w:rsidRDefault="003A2042">
            <w:pPr>
              <w:ind w:right="505"/>
              <w:jc w:val="right"/>
              <w:rPr>
                <w:sz w:val="40"/>
              </w:rPr>
            </w:pPr>
            <w:r>
              <w:rPr>
                <w:sz w:val="40"/>
              </w:rPr>
              <w:t>16 luglio 2012</w:t>
            </w:r>
            <w:ins w:id="1" w:author="utente" w:date="2011-07-08T16:09:00Z">
              <w:r w:rsidR="000E1C33">
                <w:rPr>
                  <w:sz w:val="40"/>
                </w:rPr>
                <w:t xml:space="preserve"> </w:t>
              </w:r>
            </w:ins>
          </w:p>
          <w:p w:rsidR="00E32CBD" w:rsidRDefault="00E32CBD">
            <w:pPr>
              <w:ind w:right="505"/>
              <w:jc w:val="right"/>
              <w:rPr>
                <w:sz w:val="40"/>
              </w:rPr>
            </w:pPr>
          </w:p>
        </w:tc>
      </w:tr>
    </w:tbl>
    <w:p w:rsidR="00E32CBD" w:rsidRDefault="00E32CBD">
      <w:pPr>
        <w:spacing w:line="360" w:lineRule="atLeast"/>
        <w:jc w:val="center"/>
        <w:sectPr w:rsidR="00E32CBD">
          <w:headerReference w:type="default" r:id="rId7"/>
          <w:footerReference w:type="default" r:id="rId8"/>
          <w:pgSz w:w="11907" w:h="16840" w:code="9"/>
          <w:pgMar w:top="567" w:right="851" w:bottom="567" w:left="851" w:header="737" w:footer="454" w:gutter="0"/>
          <w:cols w:space="720"/>
          <w:noEndnote/>
        </w:sectPr>
      </w:pPr>
    </w:p>
    <w:p w:rsidR="00E32CBD" w:rsidRDefault="00E32CBD">
      <w:pPr>
        <w:pStyle w:val="Corpodeltesto2"/>
        <w:jc w:val="both"/>
        <w:rPr>
          <w:b/>
        </w:rPr>
      </w:pPr>
      <w:bookmarkStart w:id="2" w:name="_Toc64970285"/>
      <w:bookmarkStart w:id="3" w:name="_Toc64976494"/>
      <w:bookmarkStart w:id="4" w:name="_Toc64978227"/>
      <w:bookmarkStart w:id="5" w:name="_Toc64978336"/>
      <w:bookmarkStart w:id="6" w:name="_Toc64978445"/>
      <w:bookmarkStart w:id="7" w:name="_Toc64978617"/>
      <w:bookmarkStart w:id="8" w:name="_Toc64978992"/>
      <w:bookmarkStart w:id="9" w:name="_Toc64979050"/>
      <w:r>
        <w:rPr>
          <w:b/>
        </w:rPr>
        <w:lastRenderedPageBreak/>
        <w:t>Controllo delle modifiche</w:t>
      </w:r>
      <w:bookmarkEnd w:id="2"/>
      <w:bookmarkEnd w:id="3"/>
      <w:bookmarkEnd w:id="4"/>
      <w:bookmarkEnd w:id="5"/>
      <w:bookmarkEnd w:id="6"/>
      <w:bookmarkEnd w:id="7"/>
      <w:bookmarkEnd w:id="8"/>
      <w:bookmarkEnd w:id="9"/>
    </w:p>
    <w:p w:rsidR="00E32CBD" w:rsidRDefault="00E32CBD">
      <w:pPr>
        <w:pStyle w:val="Corpodeltesto2"/>
        <w:jc w:val="both"/>
        <w:rPr>
          <w:b/>
        </w:rPr>
      </w:pPr>
    </w:p>
    <w:p w:rsidR="00E32CBD" w:rsidRDefault="00E32CBD">
      <w:pPr>
        <w:pStyle w:val="Corpodeltesto2"/>
        <w:jc w:val="both"/>
        <w:rPr>
          <w:b/>
        </w:rPr>
      </w:pPr>
    </w:p>
    <w:tbl>
      <w:tblPr>
        <w:tblW w:w="0" w:type="auto"/>
        <w:jc w:val="center"/>
        <w:tblLayout w:type="fixed"/>
        <w:tblCellMar>
          <w:left w:w="70" w:type="dxa"/>
          <w:right w:w="70" w:type="dxa"/>
        </w:tblCellMar>
        <w:tblLook w:val="0000"/>
      </w:tblPr>
      <w:tblGrid>
        <w:gridCol w:w="946"/>
        <w:gridCol w:w="1474"/>
        <w:gridCol w:w="4800"/>
        <w:gridCol w:w="1588"/>
      </w:tblGrid>
      <w:tr w:rsidR="00E32CBD">
        <w:tblPrEx>
          <w:tblCellMar>
            <w:top w:w="0" w:type="dxa"/>
            <w:bottom w:w="0" w:type="dxa"/>
          </w:tblCellMar>
        </w:tblPrEx>
        <w:trPr>
          <w:cantSplit/>
          <w:jc w:val="center"/>
        </w:trPr>
        <w:tc>
          <w:tcPr>
            <w:tcW w:w="946" w:type="dxa"/>
            <w:tcBorders>
              <w:top w:val="dotted" w:sz="4" w:space="0" w:color="auto"/>
              <w:left w:val="dotted" w:sz="4" w:space="0" w:color="auto"/>
              <w:bottom w:val="dotted" w:sz="4" w:space="0" w:color="auto"/>
              <w:right w:val="dotted" w:sz="4" w:space="0" w:color="auto"/>
            </w:tcBorders>
            <w:shd w:val="pct10" w:color="auto" w:fill="FFFFFF"/>
          </w:tcPr>
          <w:p w:rsidR="00E32CBD" w:rsidRDefault="00E32CBD">
            <w:pPr>
              <w:spacing w:before="120"/>
              <w:jc w:val="center"/>
              <w:rPr>
                <w:b/>
                <w:sz w:val="18"/>
              </w:rPr>
            </w:pPr>
            <w:r>
              <w:rPr>
                <w:b/>
                <w:sz w:val="18"/>
              </w:rPr>
              <w:t>Edizione</w:t>
            </w:r>
          </w:p>
        </w:tc>
        <w:tc>
          <w:tcPr>
            <w:tcW w:w="1474" w:type="dxa"/>
            <w:tcBorders>
              <w:top w:val="dotted" w:sz="4" w:space="0" w:color="auto"/>
              <w:left w:val="dotted" w:sz="4" w:space="0" w:color="auto"/>
              <w:bottom w:val="dotted" w:sz="4" w:space="0" w:color="auto"/>
              <w:right w:val="dotted" w:sz="4" w:space="0" w:color="auto"/>
            </w:tcBorders>
            <w:shd w:val="pct10" w:color="auto" w:fill="FFFFFF"/>
          </w:tcPr>
          <w:p w:rsidR="00E32CBD" w:rsidRDefault="00E32CBD">
            <w:pPr>
              <w:spacing w:before="120"/>
              <w:jc w:val="center"/>
              <w:rPr>
                <w:b/>
                <w:sz w:val="18"/>
              </w:rPr>
            </w:pPr>
            <w:r>
              <w:rPr>
                <w:b/>
                <w:sz w:val="18"/>
              </w:rPr>
              <w:t>Pubblicato</w:t>
            </w:r>
          </w:p>
        </w:tc>
        <w:tc>
          <w:tcPr>
            <w:tcW w:w="4800" w:type="dxa"/>
            <w:tcBorders>
              <w:top w:val="dotted" w:sz="4" w:space="0" w:color="auto"/>
              <w:left w:val="nil"/>
              <w:bottom w:val="dotted" w:sz="4" w:space="0" w:color="auto"/>
              <w:right w:val="dotted" w:sz="4" w:space="0" w:color="auto"/>
            </w:tcBorders>
            <w:shd w:val="pct10" w:color="auto" w:fill="FFFFFF"/>
          </w:tcPr>
          <w:p w:rsidR="00E32CBD" w:rsidRDefault="00E32CBD">
            <w:pPr>
              <w:spacing w:before="120"/>
              <w:ind w:right="2"/>
              <w:jc w:val="center"/>
              <w:rPr>
                <w:b/>
                <w:sz w:val="18"/>
              </w:rPr>
            </w:pPr>
            <w:r>
              <w:rPr>
                <w:b/>
                <w:sz w:val="18"/>
              </w:rPr>
              <w:t>Motivo della revisione</w:t>
            </w:r>
          </w:p>
        </w:tc>
        <w:tc>
          <w:tcPr>
            <w:tcW w:w="1588" w:type="dxa"/>
            <w:tcBorders>
              <w:top w:val="dotted" w:sz="4" w:space="0" w:color="auto"/>
              <w:left w:val="nil"/>
              <w:bottom w:val="dotted" w:sz="4" w:space="0" w:color="auto"/>
              <w:right w:val="dotted" w:sz="4" w:space="0" w:color="auto"/>
            </w:tcBorders>
            <w:shd w:val="pct10" w:color="auto" w:fill="FFFFFF"/>
          </w:tcPr>
          <w:p w:rsidR="00E32CBD" w:rsidRDefault="00E32CBD">
            <w:pPr>
              <w:tabs>
                <w:tab w:val="left" w:pos="993"/>
              </w:tabs>
              <w:spacing w:before="120"/>
              <w:ind w:right="2"/>
              <w:jc w:val="center"/>
              <w:rPr>
                <w:b/>
                <w:sz w:val="18"/>
                <w:lang w:val="fr-FR"/>
              </w:rPr>
            </w:pPr>
            <w:r>
              <w:rPr>
                <w:b/>
                <w:sz w:val="18"/>
                <w:lang w:val="fr-FR"/>
              </w:rPr>
              <w:t>Cap./Par.</w:t>
            </w:r>
          </w:p>
          <w:p w:rsidR="00E32CBD" w:rsidRDefault="00E32CBD">
            <w:pPr>
              <w:spacing w:before="120" w:after="120"/>
              <w:jc w:val="center"/>
              <w:rPr>
                <w:b/>
                <w:sz w:val="18"/>
                <w:lang w:val="fr-FR"/>
              </w:rPr>
            </w:pPr>
            <w:r>
              <w:rPr>
                <w:b/>
                <w:sz w:val="18"/>
                <w:lang w:val="fr-FR"/>
              </w:rPr>
              <w:t>Modificati</w:t>
            </w: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0E1C33">
            <w:pPr>
              <w:tabs>
                <w:tab w:val="left" w:pos="993"/>
              </w:tabs>
              <w:spacing w:before="120" w:after="120"/>
              <w:jc w:val="center"/>
              <w:rPr>
                <w:i/>
                <w:sz w:val="18"/>
                <w:lang w:val="fr-FR"/>
              </w:rPr>
            </w:pPr>
            <w:ins w:id="10" w:author="utente" w:date="2011-07-08T16:09:00Z">
              <w:r>
                <w:rPr>
                  <w:i/>
                  <w:sz w:val="18"/>
                  <w:lang w:val="fr-FR"/>
                </w:rPr>
                <w:t>1</w:t>
              </w:r>
            </w:ins>
          </w:p>
        </w:tc>
        <w:tc>
          <w:tcPr>
            <w:tcW w:w="1474" w:type="dxa"/>
            <w:tcBorders>
              <w:left w:val="nil"/>
              <w:right w:val="dotted" w:sz="4" w:space="0" w:color="auto"/>
            </w:tcBorders>
          </w:tcPr>
          <w:p w:rsidR="00E32CBD" w:rsidRDefault="003A2042" w:rsidP="003A2042">
            <w:pPr>
              <w:spacing w:before="120" w:after="120"/>
              <w:jc w:val="center"/>
              <w:rPr>
                <w:i/>
                <w:sz w:val="18"/>
                <w:lang w:val="fr-FR"/>
              </w:rPr>
            </w:pPr>
            <w:r>
              <w:rPr>
                <w:i/>
                <w:sz w:val="18"/>
                <w:lang w:val="fr-FR"/>
              </w:rPr>
              <w:t>16.07.2012</w:t>
            </w:r>
          </w:p>
        </w:tc>
        <w:tc>
          <w:tcPr>
            <w:tcW w:w="4800" w:type="dxa"/>
            <w:tcBorders>
              <w:left w:val="nil"/>
              <w:right w:val="dotted" w:sz="4" w:space="0" w:color="auto"/>
            </w:tcBorders>
          </w:tcPr>
          <w:p w:rsidR="00E32CBD" w:rsidRDefault="00E32CBD">
            <w:pPr>
              <w:spacing w:before="120" w:after="120"/>
              <w:ind w:right="2"/>
              <w:rPr>
                <w:i/>
                <w:sz w:val="18"/>
                <w:lang w:val="fr-FR"/>
              </w:rPr>
            </w:pPr>
          </w:p>
        </w:tc>
        <w:tc>
          <w:tcPr>
            <w:tcW w:w="1588" w:type="dxa"/>
            <w:tcBorders>
              <w:left w:val="nil"/>
              <w:right w:val="dotted" w:sz="4" w:space="0" w:color="auto"/>
            </w:tcBorders>
          </w:tcPr>
          <w:p w:rsidR="00E32CBD" w:rsidRDefault="00E32CBD">
            <w:pPr>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right w:val="dotted" w:sz="4" w:space="0" w:color="auto"/>
            </w:tcBorders>
          </w:tcPr>
          <w:p w:rsidR="00E32CBD" w:rsidRDefault="00E32CBD">
            <w:pPr>
              <w:spacing w:before="120" w:after="120"/>
              <w:jc w:val="center"/>
              <w:rPr>
                <w:i/>
                <w:sz w:val="18"/>
                <w:lang w:val="fr-FR"/>
              </w:rPr>
            </w:pPr>
          </w:p>
        </w:tc>
        <w:tc>
          <w:tcPr>
            <w:tcW w:w="4800" w:type="dxa"/>
            <w:tcBorders>
              <w:left w:val="nil"/>
              <w:right w:val="dotted" w:sz="4" w:space="0" w:color="auto"/>
            </w:tcBorders>
          </w:tcPr>
          <w:p w:rsidR="00E32CBD" w:rsidRDefault="00E32CBD">
            <w:pPr>
              <w:spacing w:before="120" w:after="120"/>
              <w:ind w:right="2"/>
              <w:rPr>
                <w:i/>
                <w:sz w:val="18"/>
                <w:lang w:val="fr-FR"/>
              </w:rPr>
            </w:pPr>
          </w:p>
        </w:tc>
        <w:tc>
          <w:tcPr>
            <w:tcW w:w="1588" w:type="dxa"/>
            <w:tcBorders>
              <w:left w:val="nil"/>
              <w:right w:val="dotted" w:sz="4" w:space="0" w:color="auto"/>
            </w:tcBorders>
          </w:tcPr>
          <w:p w:rsidR="00E32CBD" w:rsidRDefault="00E32CBD">
            <w:pPr>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right w:val="dotted" w:sz="4" w:space="0" w:color="auto"/>
            </w:tcBorders>
          </w:tcPr>
          <w:p w:rsidR="00E32CBD" w:rsidRDefault="00E32CBD">
            <w:pPr>
              <w:spacing w:before="120" w:after="120"/>
              <w:jc w:val="center"/>
              <w:rPr>
                <w:i/>
                <w:sz w:val="18"/>
                <w:lang w:val="fr-FR"/>
              </w:rPr>
            </w:pPr>
          </w:p>
        </w:tc>
        <w:tc>
          <w:tcPr>
            <w:tcW w:w="4800" w:type="dxa"/>
            <w:tcBorders>
              <w:left w:val="nil"/>
              <w:right w:val="dotted" w:sz="4" w:space="0" w:color="auto"/>
            </w:tcBorders>
          </w:tcPr>
          <w:p w:rsidR="00E32CBD" w:rsidRDefault="00E32CBD">
            <w:pPr>
              <w:spacing w:before="120" w:after="120"/>
              <w:ind w:right="2"/>
              <w:rPr>
                <w:i/>
                <w:sz w:val="18"/>
                <w:lang w:val="fr-FR"/>
              </w:rPr>
            </w:pPr>
          </w:p>
        </w:tc>
        <w:tc>
          <w:tcPr>
            <w:tcW w:w="1588" w:type="dxa"/>
            <w:tcBorders>
              <w:left w:val="nil"/>
              <w:right w:val="dotted" w:sz="4" w:space="0" w:color="auto"/>
            </w:tcBorders>
          </w:tcPr>
          <w:p w:rsidR="00E32CBD" w:rsidRDefault="00E32CBD">
            <w:pPr>
              <w:tabs>
                <w:tab w:val="left" w:pos="993"/>
              </w:tabs>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right w:val="dotted" w:sz="4" w:space="0" w:color="auto"/>
            </w:tcBorders>
          </w:tcPr>
          <w:p w:rsidR="00E32CBD" w:rsidRDefault="00E32CBD">
            <w:pPr>
              <w:spacing w:before="120" w:after="120"/>
              <w:jc w:val="center"/>
              <w:rPr>
                <w:i/>
                <w:sz w:val="18"/>
                <w:lang w:val="fr-FR"/>
              </w:rPr>
            </w:pPr>
          </w:p>
        </w:tc>
        <w:tc>
          <w:tcPr>
            <w:tcW w:w="4800" w:type="dxa"/>
            <w:tcBorders>
              <w:left w:val="nil"/>
              <w:right w:val="dotted" w:sz="4" w:space="0" w:color="auto"/>
            </w:tcBorders>
          </w:tcPr>
          <w:p w:rsidR="00E32CBD" w:rsidRDefault="00E32CBD">
            <w:pPr>
              <w:tabs>
                <w:tab w:val="left" w:pos="993"/>
              </w:tabs>
              <w:spacing w:before="120" w:after="120"/>
              <w:ind w:right="2"/>
              <w:rPr>
                <w:i/>
                <w:sz w:val="18"/>
                <w:lang w:val="fr-FR"/>
              </w:rPr>
            </w:pPr>
          </w:p>
        </w:tc>
        <w:tc>
          <w:tcPr>
            <w:tcW w:w="1588" w:type="dxa"/>
            <w:tcBorders>
              <w:left w:val="nil"/>
              <w:right w:val="dotted" w:sz="4" w:space="0" w:color="auto"/>
            </w:tcBorders>
          </w:tcPr>
          <w:p w:rsidR="00E32CBD" w:rsidRDefault="00E32CBD">
            <w:pPr>
              <w:tabs>
                <w:tab w:val="left" w:pos="993"/>
              </w:tabs>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right w:val="dotted" w:sz="4" w:space="0" w:color="auto"/>
            </w:tcBorders>
          </w:tcPr>
          <w:p w:rsidR="00E32CBD" w:rsidRDefault="00E32CBD">
            <w:pPr>
              <w:spacing w:before="120" w:after="120"/>
              <w:jc w:val="center"/>
              <w:rPr>
                <w:i/>
                <w:sz w:val="18"/>
                <w:lang w:val="fr-FR"/>
              </w:rPr>
            </w:pPr>
          </w:p>
        </w:tc>
        <w:tc>
          <w:tcPr>
            <w:tcW w:w="4800" w:type="dxa"/>
            <w:tcBorders>
              <w:left w:val="nil"/>
              <w:right w:val="dotted" w:sz="4" w:space="0" w:color="auto"/>
            </w:tcBorders>
          </w:tcPr>
          <w:p w:rsidR="00E32CBD" w:rsidRDefault="00E32CBD">
            <w:pPr>
              <w:tabs>
                <w:tab w:val="left" w:pos="993"/>
              </w:tabs>
              <w:spacing w:before="120" w:after="120"/>
              <w:ind w:right="2"/>
              <w:rPr>
                <w:i/>
                <w:sz w:val="18"/>
                <w:lang w:val="fr-FR"/>
              </w:rPr>
            </w:pPr>
          </w:p>
        </w:tc>
        <w:tc>
          <w:tcPr>
            <w:tcW w:w="1588" w:type="dxa"/>
            <w:tcBorders>
              <w:left w:val="nil"/>
              <w:right w:val="dotted" w:sz="4" w:space="0" w:color="auto"/>
            </w:tcBorders>
          </w:tcPr>
          <w:p w:rsidR="00E32CBD" w:rsidRDefault="00E32CBD">
            <w:pPr>
              <w:tabs>
                <w:tab w:val="left" w:pos="993"/>
              </w:tabs>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right w:val="dotted" w:sz="4" w:space="0" w:color="auto"/>
            </w:tcBorders>
          </w:tcPr>
          <w:p w:rsidR="00E32CBD" w:rsidRDefault="00E32CBD">
            <w:pPr>
              <w:spacing w:before="120" w:after="120"/>
              <w:jc w:val="center"/>
              <w:rPr>
                <w:i/>
                <w:sz w:val="18"/>
                <w:lang w:val="fr-FR"/>
              </w:rPr>
            </w:pPr>
          </w:p>
        </w:tc>
        <w:tc>
          <w:tcPr>
            <w:tcW w:w="4800" w:type="dxa"/>
            <w:tcBorders>
              <w:left w:val="nil"/>
              <w:right w:val="dotted" w:sz="4" w:space="0" w:color="auto"/>
            </w:tcBorders>
          </w:tcPr>
          <w:p w:rsidR="00E32CBD" w:rsidRDefault="00E32CBD">
            <w:pPr>
              <w:tabs>
                <w:tab w:val="left" w:pos="993"/>
              </w:tabs>
              <w:spacing w:before="120" w:after="120"/>
              <w:ind w:right="2"/>
              <w:rPr>
                <w:i/>
                <w:sz w:val="18"/>
                <w:lang w:val="fr-FR"/>
              </w:rPr>
            </w:pPr>
          </w:p>
        </w:tc>
        <w:tc>
          <w:tcPr>
            <w:tcW w:w="1588" w:type="dxa"/>
            <w:tcBorders>
              <w:left w:val="nil"/>
              <w:right w:val="dotted" w:sz="4" w:space="0" w:color="auto"/>
            </w:tcBorders>
          </w:tcPr>
          <w:p w:rsidR="00E32CBD" w:rsidRDefault="00E32CBD">
            <w:pPr>
              <w:tabs>
                <w:tab w:val="left" w:pos="993"/>
              </w:tabs>
              <w:spacing w:before="120" w:after="120"/>
              <w:ind w:right="2"/>
              <w:rPr>
                <w:i/>
                <w:sz w:val="18"/>
                <w:lang w:val="fr-FR"/>
              </w:rPr>
            </w:pPr>
          </w:p>
        </w:tc>
      </w:tr>
      <w:tr w:rsidR="00E32CBD">
        <w:tblPrEx>
          <w:tblCellMar>
            <w:top w:w="0" w:type="dxa"/>
            <w:bottom w:w="0" w:type="dxa"/>
          </w:tblCellMar>
        </w:tblPrEx>
        <w:trPr>
          <w:cantSplit/>
          <w:jc w:val="center"/>
        </w:trPr>
        <w:tc>
          <w:tcPr>
            <w:tcW w:w="946" w:type="dxa"/>
            <w:tcBorders>
              <w:left w:val="dotted" w:sz="4" w:space="0" w:color="auto"/>
              <w:bottom w:val="dotted" w:sz="4" w:space="0" w:color="auto"/>
              <w:right w:val="dotted" w:sz="4" w:space="0" w:color="auto"/>
            </w:tcBorders>
          </w:tcPr>
          <w:p w:rsidR="00E32CBD" w:rsidRDefault="00E32CBD">
            <w:pPr>
              <w:tabs>
                <w:tab w:val="left" w:pos="993"/>
              </w:tabs>
              <w:spacing w:before="120" w:after="120"/>
              <w:jc w:val="center"/>
              <w:rPr>
                <w:i/>
                <w:sz w:val="18"/>
                <w:lang w:val="fr-FR"/>
              </w:rPr>
            </w:pPr>
          </w:p>
        </w:tc>
        <w:tc>
          <w:tcPr>
            <w:tcW w:w="1474" w:type="dxa"/>
            <w:tcBorders>
              <w:left w:val="nil"/>
              <w:bottom w:val="dotted" w:sz="4" w:space="0" w:color="auto"/>
              <w:right w:val="dotted" w:sz="4" w:space="0" w:color="auto"/>
            </w:tcBorders>
          </w:tcPr>
          <w:p w:rsidR="00E32CBD" w:rsidRDefault="00E32CBD">
            <w:pPr>
              <w:spacing w:before="120" w:after="120"/>
              <w:jc w:val="center"/>
              <w:rPr>
                <w:i/>
                <w:sz w:val="18"/>
                <w:lang w:val="fr-FR"/>
              </w:rPr>
            </w:pPr>
          </w:p>
        </w:tc>
        <w:tc>
          <w:tcPr>
            <w:tcW w:w="4800" w:type="dxa"/>
            <w:tcBorders>
              <w:left w:val="nil"/>
              <w:bottom w:val="dotted" w:sz="4" w:space="0" w:color="auto"/>
              <w:right w:val="dotted" w:sz="4" w:space="0" w:color="auto"/>
            </w:tcBorders>
          </w:tcPr>
          <w:p w:rsidR="00E32CBD" w:rsidRDefault="00E32CBD">
            <w:pPr>
              <w:tabs>
                <w:tab w:val="left" w:pos="993"/>
              </w:tabs>
              <w:spacing w:before="120" w:after="120"/>
              <w:ind w:right="2"/>
              <w:rPr>
                <w:i/>
                <w:sz w:val="18"/>
                <w:lang w:val="fr-FR"/>
              </w:rPr>
            </w:pPr>
          </w:p>
        </w:tc>
        <w:tc>
          <w:tcPr>
            <w:tcW w:w="1588" w:type="dxa"/>
            <w:tcBorders>
              <w:left w:val="nil"/>
              <w:bottom w:val="dotted" w:sz="4" w:space="0" w:color="auto"/>
              <w:right w:val="dotted" w:sz="4" w:space="0" w:color="auto"/>
            </w:tcBorders>
          </w:tcPr>
          <w:p w:rsidR="00E32CBD" w:rsidRDefault="00E32CBD">
            <w:pPr>
              <w:tabs>
                <w:tab w:val="left" w:pos="993"/>
              </w:tabs>
              <w:spacing w:before="120" w:after="120"/>
              <w:ind w:right="2"/>
              <w:rPr>
                <w:i/>
                <w:sz w:val="18"/>
                <w:lang w:val="fr-FR"/>
              </w:rPr>
            </w:pPr>
          </w:p>
        </w:tc>
      </w:tr>
    </w:tbl>
    <w:p w:rsidR="00E32CBD" w:rsidRDefault="00E32CBD">
      <w:pPr>
        <w:rPr>
          <w:b/>
          <w:sz w:val="28"/>
          <w:lang w:val="fr-FR"/>
        </w:rPr>
      </w:pPr>
    </w:p>
    <w:p w:rsidR="00E32CBD" w:rsidRDefault="00E32CBD">
      <w:pPr>
        <w:rPr>
          <w:b/>
          <w:sz w:val="28"/>
          <w:lang w:val="fr-FR"/>
        </w:rPr>
        <w:sectPr w:rsidR="00E32CBD">
          <w:headerReference w:type="default" r:id="rId9"/>
          <w:footerReference w:type="default" r:id="rId10"/>
          <w:footerReference w:type="first" r:id="rId11"/>
          <w:pgSz w:w="11907" w:h="16840" w:code="9"/>
          <w:pgMar w:top="1418" w:right="1134" w:bottom="1134" w:left="1134" w:header="720" w:footer="720" w:gutter="0"/>
          <w:cols w:space="720"/>
        </w:sectPr>
      </w:pPr>
    </w:p>
    <w:p w:rsidR="00E32CBD" w:rsidRDefault="00E32CBD">
      <w:pPr>
        <w:rPr>
          <w:b/>
          <w:sz w:val="28"/>
        </w:rPr>
      </w:pPr>
      <w:r>
        <w:rPr>
          <w:b/>
          <w:sz w:val="28"/>
        </w:rPr>
        <w:lastRenderedPageBreak/>
        <w:t>Sommario</w:t>
      </w:r>
      <w:bookmarkStart w:id="17" w:name="_Hlt390856374"/>
      <w:bookmarkEnd w:id="17"/>
    </w:p>
    <w:p w:rsidR="00E32CBD" w:rsidRDefault="00E32CBD">
      <w:pPr>
        <w:rPr>
          <w:rFonts w:ascii="Arial" w:hAnsi="Arial"/>
        </w:rPr>
      </w:pPr>
    </w:p>
    <w:bookmarkStart w:id="18" w:name="_Toc39488256"/>
    <w:bookmarkStart w:id="19" w:name="_Toc56862743"/>
    <w:bookmarkStart w:id="20" w:name="_Toc56862882"/>
    <w:bookmarkStart w:id="21" w:name="_Toc56863056"/>
    <w:bookmarkStart w:id="22" w:name="_Toc56863196"/>
    <w:bookmarkStart w:id="23" w:name="_Toc56863293"/>
    <w:bookmarkStart w:id="24" w:name="_Toc58240352"/>
    <w:bookmarkStart w:id="25" w:name="_Toc58240772"/>
    <w:bookmarkStart w:id="26" w:name="_Toc59263657"/>
    <w:bookmarkStart w:id="27" w:name="_Toc59357258"/>
    <w:bookmarkStart w:id="28" w:name="_Toc59362009"/>
    <w:bookmarkStart w:id="29" w:name="_Toc59363002"/>
    <w:bookmarkStart w:id="30" w:name="_Toc59365522"/>
    <w:bookmarkStart w:id="31" w:name="_Toc64970286"/>
    <w:bookmarkStart w:id="32" w:name="_Toc64976495"/>
    <w:bookmarkStart w:id="33" w:name="_Toc64978228"/>
    <w:bookmarkStart w:id="34" w:name="_Toc64978337"/>
    <w:bookmarkStart w:id="35" w:name="_Toc64978446"/>
    <w:bookmarkStart w:id="36" w:name="_Toc64978618"/>
    <w:bookmarkStart w:id="37" w:name="_Toc64978993"/>
    <w:bookmarkStart w:id="38" w:name="_Toc64979051"/>
    <w:bookmarkStart w:id="39" w:name="_Toc64979202"/>
    <w:bookmarkStart w:id="40" w:name="_Toc64979389"/>
    <w:bookmarkStart w:id="41" w:name="_Toc64979729"/>
    <w:bookmarkStart w:id="42" w:name="_Toc64979825"/>
    <w:bookmarkStart w:id="43" w:name="_Toc64979868"/>
    <w:bookmarkStart w:id="44" w:name="_Toc65034837"/>
    <w:bookmarkStart w:id="45" w:name="_Toc65313841"/>
    <w:bookmarkStart w:id="46" w:name="_Toc65313918"/>
    <w:bookmarkStart w:id="47" w:name="_Toc65314452"/>
    <w:p w:rsidR="00E32CBD" w:rsidRDefault="00E32CBD">
      <w:pPr>
        <w:pStyle w:val="Sommario2"/>
        <w:tabs>
          <w:tab w:val="right" w:leader="dot" w:pos="9629"/>
        </w:tabs>
        <w:rPr>
          <w:noProof/>
          <w:sz w:val="24"/>
        </w:rPr>
      </w:pPr>
      <w:r>
        <w:fldChar w:fldCharType="begin"/>
      </w:r>
      <w:r>
        <w:instrText xml:space="preserve"> TOC \h \z \t "Titolo 1;2;Titolo 2;3;Titolo 3;4;Titolo 4;5;Titolo 5;6;Titolo 6;7;Titolo 7;8;Titolo;1" </w:instrText>
      </w:r>
      <w:r>
        <w:fldChar w:fldCharType="separate"/>
      </w:r>
      <w:hyperlink w:anchor="_Toc106169674" w:history="1">
        <w:r>
          <w:rPr>
            <w:rStyle w:val="Collegamentoipertestuale"/>
            <w:noProof/>
          </w:rPr>
          <w:t>GENERALITA’</w:t>
        </w:r>
        <w:r>
          <w:rPr>
            <w:noProof/>
          </w:rPr>
          <w:tab/>
        </w:r>
        <w:r>
          <w:rPr>
            <w:noProof/>
          </w:rPr>
          <w:fldChar w:fldCharType="begin"/>
        </w:r>
        <w:r>
          <w:rPr>
            <w:noProof/>
          </w:rPr>
          <w:instrText xml:space="preserve"> PAGEREF _Toc106169674 \h </w:instrText>
        </w:r>
        <w:r>
          <w:rPr>
            <w:noProof/>
          </w:rPr>
        </w:r>
        <w:r>
          <w:rPr>
            <w:noProof/>
          </w:rPr>
          <w:fldChar w:fldCharType="separate"/>
        </w:r>
        <w:r>
          <w:rPr>
            <w:noProof/>
          </w:rPr>
          <w:t>4</w:t>
        </w:r>
        <w:r>
          <w:rPr>
            <w:noProof/>
          </w:rPr>
          <w:fldChar w:fldCharType="end"/>
        </w:r>
      </w:hyperlink>
    </w:p>
    <w:p w:rsidR="00E32CBD" w:rsidRDefault="00E32CBD">
      <w:pPr>
        <w:pStyle w:val="Sommario2"/>
        <w:tabs>
          <w:tab w:val="right" w:leader="dot" w:pos="9629"/>
        </w:tabs>
        <w:rPr>
          <w:noProof/>
          <w:sz w:val="24"/>
        </w:rPr>
      </w:pPr>
      <w:hyperlink w:anchor="_Toc106169675" w:history="1">
        <w:r>
          <w:rPr>
            <w:rStyle w:val="Collegamentoipertestuale"/>
            <w:noProof/>
          </w:rPr>
          <w:t>1.  SCARICO MODULISTICA</w:t>
        </w:r>
        <w:r>
          <w:rPr>
            <w:noProof/>
          </w:rPr>
          <w:tab/>
        </w:r>
        <w:r>
          <w:rPr>
            <w:noProof/>
          </w:rPr>
          <w:fldChar w:fldCharType="begin"/>
        </w:r>
        <w:r>
          <w:rPr>
            <w:noProof/>
          </w:rPr>
          <w:instrText xml:space="preserve"> PAGEREF _Toc106169675 \h </w:instrText>
        </w:r>
        <w:r>
          <w:rPr>
            <w:noProof/>
          </w:rPr>
        </w:r>
        <w:r>
          <w:rPr>
            <w:noProof/>
          </w:rPr>
          <w:fldChar w:fldCharType="separate"/>
        </w:r>
        <w:r>
          <w:rPr>
            <w:noProof/>
          </w:rPr>
          <w:t>5</w:t>
        </w:r>
        <w:r>
          <w:rPr>
            <w:noProof/>
          </w:rPr>
          <w:fldChar w:fldCharType="end"/>
        </w:r>
      </w:hyperlink>
    </w:p>
    <w:p w:rsidR="00E32CBD" w:rsidRDefault="00E32CBD">
      <w:pPr>
        <w:pStyle w:val="Titolo"/>
        <w:rPr>
          <w:kern w:val="28"/>
        </w:rPr>
      </w:pPr>
      <w:r>
        <w:rPr>
          <w:kern w:val="28"/>
          <w:sz w:val="21"/>
        </w:rPr>
        <w:fldChar w:fldCharType="end"/>
      </w:r>
    </w:p>
    <w:p w:rsidR="00E32CBD" w:rsidRDefault="00E32CBD">
      <w:pPr>
        <w:pStyle w:val="Titolo"/>
        <w:rPr>
          <w:kern w:val="28"/>
        </w:rPr>
      </w:pPr>
    </w:p>
    <w:p w:rsidR="00E32CBD" w:rsidRDefault="00E32CBD">
      <w:pPr>
        <w:pStyle w:val="Titolo"/>
        <w:rPr>
          <w:kern w:val="28"/>
        </w:rPr>
      </w:pPr>
    </w:p>
    <w:p w:rsidR="00E32CBD" w:rsidRDefault="00E32CBD">
      <w:r>
        <w:rPr>
          <w:kern w:val="28"/>
        </w:rPr>
        <w:br w:type="page"/>
      </w:r>
    </w:p>
    <w:p w:rsidR="00E32CBD" w:rsidRDefault="00E32CBD">
      <w:pPr>
        <w:pStyle w:val="Titolo1"/>
        <w:rPr>
          <w:caps/>
          <w:smallCaps/>
          <w:sz w:val="24"/>
        </w:rPr>
      </w:pPr>
      <w:bookmarkStart w:id="48" w:name="_Toc65567321"/>
      <w:bookmarkStart w:id="49" w:name="_Toc106169674"/>
      <w:r>
        <w:rPr>
          <w:sz w:val="24"/>
        </w:rPr>
        <w:lastRenderedPageBreak/>
        <w:t>GENERALITA’</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sz w:val="24"/>
        </w:rPr>
        <w:t xml:space="preserve"> </w:t>
      </w:r>
      <w:bookmarkEnd w:id="18"/>
      <w:bookmarkEnd w:id="19"/>
      <w:bookmarkEnd w:id="20"/>
      <w:bookmarkEnd w:id="21"/>
      <w:bookmarkEnd w:id="22"/>
      <w:bookmarkEnd w:id="23"/>
      <w:bookmarkEnd w:id="24"/>
      <w:bookmarkEnd w:id="25"/>
      <w:bookmarkEnd w:id="26"/>
      <w:bookmarkEnd w:id="27"/>
      <w:bookmarkEnd w:id="28"/>
    </w:p>
    <w:p w:rsidR="00E32CBD" w:rsidRDefault="00E32CBD">
      <w:pPr>
        <w:rPr>
          <w:rFonts w:ascii="Arial" w:hAnsi="Arial"/>
          <w:b/>
        </w:rPr>
      </w:pPr>
    </w:p>
    <w:p w:rsidR="00E32CBD" w:rsidRDefault="00E32CBD">
      <w:pPr>
        <w:jc w:val="both"/>
        <w:rPr>
          <w:rFonts w:ascii="Arial" w:hAnsi="Arial"/>
        </w:rPr>
      </w:pPr>
      <w:r>
        <w:rPr>
          <w:rFonts w:ascii="Arial" w:hAnsi="Arial"/>
        </w:rPr>
        <w:t xml:space="preserve">Per la campagna </w:t>
      </w:r>
      <w:del w:id="50" w:author="utente" w:date="2011-07-08T16:08:00Z">
        <w:r w:rsidR="00A75FD0" w:rsidDel="000E1C33">
          <w:rPr>
            <w:rFonts w:ascii="Arial" w:hAnsi="Arial"/>
          </w:rPr>
          <w:delText>2010</w:delText>
        </w:r>
      </w:del>
      <w:r w:rsidR="003A2042">
        <w:rPr>
          <w:rFonts w:ascii="Arial" w:hAnsi="Arial"/>
        </w:rPr>
        <w:t>2012</w:t>
      </w:r>
      <w:r>
        <w:rPr>
          <w:rFonts w:ascii="Arial" w:hAnsi="Arial"/>
        </w:rPr>
        <w:t xml:space="preserve"> la domanda di Accesso alla Riserva Nazionale si potrà presentare utilizzando i modelli in bianco o parzialmente precompilati che sono disponibili, tramite un apposito servizio web, sul Portale  </w:t>
      </w:r>
      <w:hyperlink r:id="rId12" w:history="1">
        <w:r>
          <w:rPr>
            <w:rStyle w:val="Collegamentoipertestuale"/>
            <w:rFonts w:ascii="Arial" w:hAnsi="Arial"/>
          </w:rPr>
          <w:t>WWW.SIAN.IT</w:t>
        </w:r>
      </w:hyperlink>
      <w:r>
        <w:rPr>
          <w:rFonts w:ascii="Arial" w:hAnsi="Arial"/>
        </w:rPr>
        <w:t xml:space="preserve"> .</w:t>
      </w:r>
    </w:p>
    <w:p w:rsidR="00E32CBD" w:rsidRDefault="00E32CBD">
      <w:pPr>
        <w:jc w:val="both"/>
        <w:rPr>
          <w:rFonts w:ascii="Arial" w:hAnsi="Arial"/>
        </w:rPr>
      </w:pPr>
    </w:p>
    <w:p w:rsidR="00E32CBD" w:rsidRDefault="00E32CBD">
      <w:pPr>
        <w:pStyle w:val="Corpodeltesto"/>
        <w:rPr>
          <w:rFonts w:ascii="Arial" w:hAnsi="Arial"/>
          <w:sz w:val="24"/>
        </w:rPr>
      </w:pPr>
    </w:p>
    <w:p w:rsidR="00E32CBD" w:rsidRDefault="00E32CBD">
      <w:pPr>
        <w:pStyle w:val="Corpodeltesto"/>
        <w:rPr>
          <w:rFonts w:ascii="Arial" w:hAnsi="Arial"/>
          <w:b/>
          <w:sz w:val="24"/>
        </w:rPr>
      </w:pPr>
      <w:r>
        <w:rPr>
          <w:rFonts w:ascii="Arial" w:hAnsi="Arial"/>
          <w:b/>
          <w:sz w:val="24"/>
        </w:rPr>
        <w:t xml:space="preserve">STAMPA  DEI MODULI DI DOMANDA </w:t>
      </w:r>
    </w:p>
    <w:p w:rsidR="00E32CBD" w:rsidRDefault="00E32CBD">
      <w:pPr>
        <w:ind w:left="708"/>
        <w:rPr>
          <w:rFonts w:ascii="Arial" w:hAnsi="Arial"/>
        </w:rPr>
      </w:pPr>
    </w:p>
    <w:p w:rsidR="00E32CBD" w:rsidRDefault="00E32CBD">
      <w:pPr>
        <w:rPr>
          <w:rFonts w:ascii="Arial" w:hAnsi="Arial"/>
        </w:rPr>
      </w:pPr>
      <w:r>
        <w:rPr>
          <w:rFonts w:ascii="Arial" w:hAnsi="Arial"/>
        </w:rPr>
        <w:t xml:space="preserve">Nell’area non riservata del Portale, nella sezione dedicata alla modulistica, e’ presente il link “Scarico modulistica Domanda di Accesso alla Riserva”, si accede in questo modo  all’applicazione che consente la stampa dei modelli di domanda per </w:t>
      </w:r>
      <w:smartTag w:uri="urn:schemas-microsoft-com:office:smarttags" w:element="PersonName">
        <w:smartTagPr>
          <w:attr w:name="ProductID" w:val="la Riserva"/>
        </w:smartTagPr>
        <w:r>
          <w:rPr>
            <w:rFonts w:ascii="Arial" w:hAnsi="Arial"/>
          </w:rPr>
          <w:t>la Riserva</w:t>
        </w:r>
      </w:smartTag>
    </w:p>
    <w:p w:rsidR="00E32CBD" w:rsidRDefault="00E32CBD">
      <w:pPr>
        <w:rPr>
          <w:rFonts w:ascii="Arial" w:hAnsi="Arial"/>
        </w:rPr>
      </w:pPr>
      <w:r>
        <w:rPr>
          <w:rFonts w:ascii="Arial" w:hAnsi="Arial"/>
        </w:rPr>
        <w:t>Per agevolare la compilazione della DOMANDA di ACCESSO alla RISERVA, vengono proposti anche modelli precompilati con i dati anagrafici dell’azienda. I dati vengono recuperati secondo la seguente modalità:</w:t>
      </w:r>
    </w:p>
    <w:p w:rsidR="00E32CBD" w:rsidRDefault="00E32CBD">
      <w:pPr>
        <w:rPr>
          <w:rFonts w:ascii="Arial" w:hAnsi="Arial"/>
        </w:rPr>
      </w:pPr>
      <w:r>
        <w:rPr>
          <w:rFonts w:ascii="Arial" w:hAnsi="Arial"/>
        </w:rPr>
        <w:t> </w:t>
      </w:r>
    </w:p>
    <w:p w:rsidR="00E32CBD" w:rsidRDefault="00E32CBD">
      <w:pPr>
        <w:rPr>
          <w:rFonts w:ascii="Arial" w:hAnsi="Arial"/>
        </w:rPr>
      </w:pPr>
      <w:r>
        <w:rPr>
          <w:rFonts w:ascii="Arial" w:hAnsi="Arial"/>
          <w:b/>
          <w:u w:val="single"/>
        </w:rPr>
        <w:t>A) Dati anagrafici</w:t>
      </w:r>
      <w:r>
        <w:rPr>
          <w:rFonts w:ascii="Arial" w:hAnsi="Arial"/>
        </w:rPr>
        <w:t>.</w:t>
      </w:r>
    </w:p>
    <w:p w:rsidR="00E32CBD" w:rsidRDefault="00E32CBD">
      <w:pPr>
        <w:rPr>
          <w:rFonts w:ascii="Arial" w:hAnsi="Arial"/>
        </w:rPr>
      </w:pPr>
      <w:r>
        <w:rPr>
          <w:rFonts w:ascii="Arial" w:hAnsi="Arial"/>
        </w:rPr>
        <w:t xml:space="preserve">Il recupero dei dati avverrà dalla base dati anagrafica del </w:t>
      </w:r>
      <w:proofErr w:type="spellStart"/>
      <w:r>
        <w:rPr>
          <w:rFonts w:ascii="Arial" w:hAnsi="Arial"/>
        </w:rPr>
        <w:t>Sian</w:t>
      </w:r>
      <w:proofErr w:type="spellEnd"/>
      <w:r>
        <w:rPr>
          <w:rFonts w:ascii="Arial" w:hAnsi="Arial"/>
        </w:rPr>
        <w:t xml:space="preserve">. </w:t>
      </w:r>
    </w:p>
    <w:p w:rsidR="00E32CBD" w:rsidRDefault="00E32CBD">
      <w:pPr>
        <w:rPr>
          <w:rFonts w:ascii="Arial" w:hAnsi="Arial"/>
        </w:rPr>
      </w:pPr>
      <w:r>
        <w:rPr>
          <w:rFonts w:ascii="Arial" w:hAnsi="Arial"/>
        </w:rPr>
        <w:t> </w:t>
      </w:r>
    </w:p>
    <w:p w:rsidR="00E32CBD" w:rsidRDefault="00E32CBD">
      <w:pPr>
        <w:rPr>
          <w:rFonts w:ascii="Arial" w:hAnsi="Arial"/>
        </w:rPr>
      </w:pPr>
      <w:r>
        <w:rPr>
          <w:rFonts w:ascii="Arial" w:hAnsi="Arial"/>
        </w:rPr>
        <w:t xml:space="preserve">Le modalità di dettaglio sono </w:t>
      </w:r>
      <w:r w:rsidR="00F11A3B">
        <w:rPr>
          <w:rFonts w:ascii="Arial" w:hAnsi="Arial"/>
        </w:rPr>
        <w:t>di seguito</w:t>
      </w:r>
      <w:r>
        <w:rPr>
          <w:rFonts w:ascii="Arial" w:hAnsi="Arial"/>
        </w:rPr>
        <w:t xml:space="preserve"> descritte: </w:t>
      </w:r>
    </w:p>
    <w:p w:rsidR="00E32CBD" w:rsidRDefault="00E32CBD">
      <w:pPr>
        <w:rPr>
          <w:rFonts w:ascii="Arial" w:hAnsi="Arial"/>
        </w:rPr>
      </w:pPr>
      <w:r>
        <w:rPr>
          <w:rFonts w:ascii="Arial" w:hAnsi="Arial"/>
        </w:rPr>
        <w:t> </w:t>
      </w:r>
    </w:p>
    <w:p w:rsidR="00E32CBD" w:rsidRDefault="00E32CBD">
      <w:pPr>
        <w:ind w:left="975" w:hanging="360"/>
        <w:rPr>
          <w:rFonts w:ascii="Arial" w:hAnsi="Arial"/>
        </w:rPr>
      </w:pPr>
      <w:r>
        <w:rPr>
          <w:rFonts w:ascii="Arial" w:hAnsi="Arial"/>
        </w:rPr>
        <w:t>1.   </w:t>
      </w:r>
      <w:r>
        <w:rPr>
          <w:rFonts w:ascii="Arial" w:hAnsi="Arial"/>
          <w:b/>
        </w:rPr>
        <w:t>Saranno recuperati  solo i dati di un intestatario  validato all’anagrafe tributaria;</w:t>
      </w:r>
    </w:p>
    <w:p w:rsidR="00E32CBD" w:rsidRDefault="00E32CBD">
      <w:pPr>
        <w:ind w:left="975" w:hanging="360"/>
        <w:rPr>
          <w:rFonts w:ascii="Arial" w:hAnsi="Arial"/>
        </w:rPr>
      </w:pPr>
      <w:r>
        <w:rPr>
          <w:rFonts w:ascii="Arial" w:hAnsi="Arial"/>
        </w:rPr>
        <w:t xml:space="preserve">2.   I dati </w:t>
      </w:r>
      <w:r>
        <w:rPr>
          <w:rFonts w:ascii="Arial" w:hAnsi="Arial"/>
          <w:u w:val="single"/>
        </w:rPr>
        <w:t>anagrafici  del richiedente</w:t>
      </w:r>
      <w:r>
        <w:rPr>
          <w:rFonts w:ascii="Arial" w:hAnsi="Arial"/>
        </w:rPr>
        <w:t xml:space="preserve">  e l’informazione relativa alla ditta individuale saranno quelli risultanti da anagrafe tributaria; </w:t>
      </w:r>
    </w:p>
    <w:p w:rsidR="00E32CBD" w:rsidRDefault="00E32CBD">
      <w:pPr>
        <w:ind w:left="975" w:hanging="360"/>
        <w:rPr>
          <w:rFonts w:ascii="Arial" w:hAnsi="Arial"/>
        </w:rPr>
      </w:pPr>
      <w:r>
        <w:rPr>
          <w:rFonts w:ascii="Arial" w:hAnsi="Arial"/>
        </w:rPr>
        <w:t>3.   </w:t>
      </w:r>
      <w:r>
        <w:rPr>
          <w:rFonts w:ascii="Arial" w:hAnsi="Arial"/>
          <w:u w:val="single"/>
        </w:rPr>
        <w:t>Recapito del titolare</w:t>
      </w:r>
      <w:r>
        <w:rPr>
          <w:rFonts w:ascii="Arial" w:hAnsi="Arial"/>
        </w:rPr>
        <w:t>: sarà recuperato quello indicato da anagrafe tributaria;</w:t>
      </w:r>
    </w:p>
    <w:p w:rsidR="00E32CBD" w:rsidRDefault="00E32CBD">
      <w:pPr>
        <w:ind w:left="975" w:hanging="360"/>
        <w:rPr>
          <w:rFonts w:ascii="Arial" w:hAnsi="Arial"/>
        </w:rPr>
      </w:pPr>
      <w:r>
        <w:rPr>
          <w:rFonts w:ascii="Arial" w:hAnsi="Arial"/>
        </w:rPr>
        <w:t xml:space="preserve">4.   Anagrafica </w:t>
      </w:r>
      <w:r>
        <w:rPr>
          <w:rFonts w:ascii="Arial" w:hAnsi="Arial"/>
          <w:u w:val="single"/>
        </w:rPr>
        <w:t>rappresentante legale del titolare</w:t>
      </w:r>
      <w:r>
        <w:rPr>
          <w:rFonts w:ascii="Arial" w:hAnsi="Arial"/>
        </w:rPr>
        <w:t>: sarà recuperata quella indicata da anagrafe tributaria;</w:t>
      </w:r>
    </w:p>
    <w:p w:rsidR="00E32CBD" w:rsidRDefault="00E32CBD">
      <w:pPr>
        <w:numPr>
          <w:ilvl w:val="0"/>
          <w:numId w:val="44"/>
        </w:numPr>
        <w:rPr>
          <w:rFonts w:ascii="Arial" w:hAnsi="Arial"/>
        </w:rPr>
      </w:pPr>
      <w:r>
        <w:rPr>
          <w:rFonts w:ascii="Arial" w:hAnsi="Arial"/>
        </w:rPr>
        <w:t xml:space="preserve">Recapito </w:t>
      </w:r>
      <w:r>
        <w:rPr>
          <w:rFonts w:ascii="Arial" w:hAnsi="Arial"/>
          <w:u w:val="single"/>
        </w:rPr>
        <w:t>rappresentante legale del titolare</w:t>
      </w:r>
      <w:r>
        <w:rPr>
          <w:rFonts w:ascii="Arial" w:hAnsi="Arial"/>
        </w:rPr>
        <w:t>: sarà recuperato quello indicato da anagrafe tributaria</w:t>
      </w:r>
    </w:p>
    <w:p w:rsidR="00E32CBD" w:rsidRDefault="00E32CBD">
      <w:pPr>
        <w:rPr>
          <w:rFonts w:ascii="Arial" w:hAnsi="Arial"/>
        </w:rPr>
      </w:pPr>
      <w:r>
        <w:rPr>
          <w:rFonts w:ascii="Arial" w:hAnsi="Arial"/>
        </w:rPr>
        <w:t> </w:t>
      </w:r>
    </w:p>
    <w:p w:rsidR="00E32CBD" w:rsidRDefault="00E32CBD">
      <w:pPr>
        <w:ind w:left="708"/>
      </w:pPr>
    </w:p>
    <w:p w:rsidR="00E32CBD" w:rsidRDefault="00E32CBD">
      <w:pPr>
        <w:pStyle w:val="Corpodeltesto"/>
        <w:rPr>
          <w:rFonts w:ascii="Arial" w:hAnsi="Arial"/>
          <w:sz w:val="20"/>
        </w:rPr>
      </w:pPr>
    </w:p>
    <w:p w:rsidR="00E32CBD" w:rsidRDefault="00E32CBD">
      <w:pPr>
        <w:pStyle w:val="Corpodeltesto"/>
        <w:rPr>
          <w:rFonts w:ascii="Arial" w:hAnsi="Arial"/>
          <w:sz w:val="24"/>
        </w:rPr>
      </w:pPr>
    </w:p>
    <w:p w:rsidR="00E32CBD" w:rsidRDefault="00E32CBD">
      <w:pPr>
        <w:pStyle w:val="Corpodeltesto"/>
        <w:rPr>
          <w:rFonts w:ascii="Arial" w:hAnsi="Arial"/>
          <w:sz w:val="24"/>
        </w:rPr>
      </w:pPr>
      <w:r>
        <w:rPr>
          <w:rFonts w:ascii="Arial" w:hAnsi="Arial"/>
          <w:sz w:val="24"/>
        </w:rPr>
        <w:br w:type="page"/>
      </w:r>
    </w:p>
    <w:p w:rsidR="00E32CBD" w:rsidRDefault="00E32CBD">
      <w:pPr>
        <w:pStyle w:val="Titolo1"/>
        <w:rPr>
          <w:sz w:val="24"/>
        </w:rPr>
      </w:pPr>
      <w:bookmarkStart w:id="51" w:name="_Toc59365523"/>
      <w:bookmarkStart w:id="52" w:name="_Toc64970287"/>
      <w:bookmarkStart w:id="53" w:name="_Toc64976496"/>
      <w:bookmarkStart w:id="54" w:name="_Toc64978229"/>
      <w:bookmarkStart w:id="55" w:name="_Toc64978338"/>
      <w:bookmarkStart w:id="56" w:name="_Toc64978447"/>
      <w:bookmarkStart w:id="57" w:name="_Toc64978619"/>
      <w:bookmarkStart w:id="58" w:name="_Toc64978994"/>
      <w:bookmarkStart w:id="59" w:name="_Toc64979052"/>
      <w:bookmarkStart w:id="60" w:name="_Toc64979203"/>
      <w:bookmarkStart w:id="61" w:name="_Toc64979390"/>
      <w:bookmarkStart w:id="62" w:name="_Toc64979730"/>
      <w:bookmarkStart w:id="63" w:name="_Toc64979826"/>
      <w:bookmarkStart w:id="64" w:name="_Toc64979869"/>
      <w:bookmarkStart w:id="65" w:name="_Toc65034838"/>
      <w:bookmarkStart w:id="66" w:name="_Toc65313842"/>
      <w:bookmarkStart w:id="67" w:name="_Toc65313919"/>
      <w:bookmarkStart w:id="68" w:name="_Toc65314453"/>
      <w:bookmarkStart w:id="69" w:name="_Toc65567322"/>
      <w:bookmarkStart w:id="70" w:name="_Toc106169675"/>
      <w:r>
        <w:rPr>
          <w:sz w:val="24"/>
        </w:rPr>
        <w:lastRenderedPageBreak/>
        <w:t xml:space="preserve">1.  </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sz w:val="24"/>
        </w:rPr>
        <w:t>SCARICO MODULISTICA</w:t>
      </w:r>
      <w:bookmarkEnd w:id="70"/>
      <w:r>
        <w:rPr>
          <w:sz w:val="24"/>
        </w:rPr>
        <w:t xml:space="preserve"> </w:t>
      </w:r>
    </w:p>
    <w:p w:rsidR="00E32CBD" w:rsidRDefault="00E32CBD"/>
    <w:p w:rsidR="00E32CBD" w:rsidRDefault="00E32CBD"/>
    <w:p w:rsidR="00E32CBD" w:rsidRDefault="00E32CBD">
      <w:pPr>
        <w:rPr>
          <w:rFonts w:ascii="Arial" w:hAnsi="Arial"/>
        </w:rPr>
      </w:pPr>
    </w:p>
    <w:p w:rsidR="00E32CBD" w:rsidRDefault="00E32CBD">
      <w:pPr>
        <w:jc w:val="both"/>
        <w:rPr>
          <w:rFonts w:ascii="Arial" w:hAnsi="Arial"/>
        </w:rPr>
      </w:pPr>
      <w:r>
        <w:rPr>
          <w:rFonts w:ascii="Arial" w:hAnsi="Arial"/>
        </w:rPr>
        <w:t xml:space="preserve">Nella sezione “Modulistica” del portale SIAN è presente il link “Scarico Modulistica Domanda di Accesso alla Riserva </w:t>
      </w:r>
      <w:del w:id="71" w:author="utente" w:date="2011-07-08T16:08:00Z">
        <w:r w:rsidR="00A75FD0" w:rsidDel="000E1C33">
          <w:rPr>
            <w:rFonts w:ascii="Arial" w:hAnsi="Arial"/>
          </w:rPr>
          <w:delText>2010</w:delText>
        </w:r>
      </w:del>
      <w:r w:rsidR="003A2042">
        <w:rPr>
          <w:rFonts w:ascii="Arial" w:hAnsi="Arial"/>
        </w:rPr>
        <w:t>2012</w:t>
      </w:r>
      <w:r>
        <w:rPr>
          <w:rFonts w:ascii="Arial" w:hAnsi="Arial"/>
        </w:rPr>
        <w:t xml:space="preserve">, tramite questo è possibile accedere all’applicazione che consente la stampa dei modelli in bianco e precompilati di Domanda per </w:t>
      </w:r>
      <w:smartTag w:uri="urn:schemas-microsoft-com:office:smarttags" w:element="PersonName">
        <w:smartTagPr>
          <w:attr w:name="ProductID" w:val="la Riserva."/>
        </w:smartTagPr>
        <w:r>
          <w:rPr>
            <w:rFonts w:ascii="Arial" w:hAnsi="Arial"/>
          </w:rPr>
          <w:t>la Riserva.</w:t>
        </w:r>
      </w:smartTag>
    </w:p>
    <w:p w:rsidR="00E32CBD" w:rsidRDefault="00E32CBD">
      <w:pPr>
        <w:jc w:val="both"/>
        <w:rPr>
          <w:rFonts w:ascii="Arial" w:hAnsi="Arial"/>
        </w:rPr>
      </w:pPr>
    </w:p>
    <w:p w:rsidR="00E32CBD" w:rsidRDefault="00E9538F">
      <w:pPr>
        <w:pStyle w:val="Titolo2"/>
      </w:pPr>
      <w:r>
        <w:rPr>
          <w:b w:val="0"/>
          <w:noProof/>
        </w:rPr>
        <w:drawing>
          <wp:inline distT="0" distB="0" distL="0" distR="0">
            <wp:extent cx="6096000" cy="348615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t="8501"/>
                    <a:stretch>
                      <a:fillRect/>
                    </a:stretch>
                  </pic:blipFill>
                  <pic:spPr bwMode="auto">
                    <a:xfrm>
                      <a:off x="0" y="0"/>
                      <a:ext cx="6096000" cy="3486150"/>
                    </a:xfrm>
                    <a:prstGeom prst="rect">
                      <a:avLst/>
                    </a:prstGeom>
                    <a:noFill/>
                    <a:ln w="9525">
                      <a:noFill/>
                      <a:miter lim="800000"/>
                      <a:headEnd/>
                      <a:tailEnd/>
                    </a:ln>
                  </pic:spPr>
                </pic:pic>
              </a:graphicData>
            </a:graphic>
          </wp:inline>
        </w:drawing>
      </w:r>
    </w:p>
    <w:p w:rsidR="00E32CBD" w:rsidRDefault="00E32CBD">
      <w:pPr>
        <w:rPr>
          <w:rFonts w:ascii="Arial" w:hAnsi="Arial"/>
        </w:rPr>
      </w:pPr>
    </w:p>
    <w:p w:rsidR="00E32CBD" w:rsidRDefault="00E32CBD" w:rsidP="00A75FD0">
      <w:bookmarkStart w:id="72" w:name="_Toc30496260"/>
      <w:bookmarkStart w:id="73" w:name="_Toc39488257"/>
      <w:bookmarkStart w:id="74" w:name="_Toc56862744"/>
      <w:bookmarkStart w:id="75" w:name="_Toc56862883"/>
      <w:bookmarkStart w:id="76" w:name="_Toc56863057"/>
      <w:bookmarkStart w:id="77" w:name="_Toc56863197"/>
      <w:bookmarkStart w:id="78" w:name="_Toc56863294"/>
      <w:bookmarkStart w:id="79" w:name="_Toc58240353"/>
      <w:bookmarkStart w:id="80" w:name="_Toc58240773"/>
      <w:bookmarkStart w:id="81" w:name="_Toc59263659"/>
      <w:bookmarkStart w:id="82" w:name="_Toc59357260"/>
      <w:bookmarkStart w:id="83" w:name="_Toc59362011"/>
      <w:bookmarkStart w:id="84" w:name="_Toc59363003"/>
      <w:bookmarkStart w:id="85" w:name="_Toc59365525"/>
      <w:bookmarkStart w:id="86" w:name="_Toc64970289"/>
      <w:bookmarkStart w:id="87" w:name="_Toc64976498"/>
      <w:bookmarkStart w:id="88" w:name="_Toc64978231"/>
      <w:bookmarkStart w:id="89" w:name="_Toc64978340"/>
      <w:bookmarkStart w:id="90" w:name="_Toc64978449"/>
      <w:bookmarkStart w:id="91" w:name="_Toc64978621"/>
      <w:bookmarkStart w:id="92" w:name="_Toc64978996"/>
      <w:bookmarkStart w:id="93" w:name="_Toc64979054"/>
      <w:bookmarkStart w:id="94" w:name="_Toc64979205"/>
      <w:bookmarkStart w:id="95" w:name="_Toc64979392"/>
      <w:bookmarkStart w:id="96" w:name="_Toc64979732"/>
      <w:bookmarkStart w:id="97" w:name="_Toc64979828"/>
      <w:bookmarkStart w:id="98" w:name="_Toc64979871"/>
      <w:bookmarkStart w:id="99" w:name="_Toc65034840"/>
      <w:bookmarkStart w:id="100" w:name="_Toc65313844"/>
      <w:bookmarkStart w:id="101" w:name="_Toc65313921"/>
      <w:bookmarkStart w:id="102" w:name="_Toc65314455"/>
      <w:bookmarkStart w:id="103" w:name="_Toc65567324"/>
    </w:p>
    <w:p w:rsidR="00E32CBD" w:rsidRDefault="00E32CBD">
      <w:pPr>
        <w:rPr>
          <w:rFonts w:ascii="Arial" w:hAnsi="Arial"/>
        </w:rPr>
      </w:pPr>
      <w:r>
        <w:rPr>
          <w:rFonts w:ascii="Arial" w:hAnsi="Arial"/>
        </w:rPr>
        <w:t>Per accedere alla stampa dei moduli in bianco o precompilati è necessario inserire un identificativo fiscale di un soggetto conosciuto al SIAN e che risulti validato in Anagrafe Tributaria.</w:t>
      </w:r>
    </w:p>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rsidR="00E32CBD" w:rsidRDefault="00E32CBD"/>
    <w:p w:rsidR="00E32CBD" w:rsidRDefault="00E32CBD">
      <w:pPr>
        <w:pStyle w:val="Corpodeltesto"/>
      </w:pPr>
      <w:bookmarkStart w:id="104" w:name="_Toc59263666"/>
      <w:bookmarkStart w:id="105" w:name="_Toc59357267"/>
    </w:p>
    <w:p w:rsidR="00E32CBD" w:rsidRDefault="00E32CBD">
      <w:pPr>
        <w:pStyle w:val="Corpodeltesto"/>
      </w:pPr>
    </w:p>
    <w:p w:rsidR="00E32CBD" w:rsidRDefault="00E32CBD">
      <w:pPr>
        <w:pStyle w:val="Corpodeltesto"/>
        <w:rPr>
          <w:rFonts w:ascii="Arial" w:hAnsi="Arial"/>
          <w:sz w:val="24"/>
        </w:rPr>
      </w:pPr>
      <w:r>
        <w:rPr>
          <w:rFonts w:ascii="Arial" w:hAnsi="Arial"/>
          <w:sz w:val="24"/>
        </w:rPr>
        <w:t xml:space="preserve">La pagina prevede i seguenti tasti funzionali: </w:t>
      </w:r>
    </w:p>
    <w:p w:rsidR="00E32CBD" w:rsidRDefault="00E32CBD">
      <w:pPr>
        <w:pStyle w:val="Corpodeltesto"/>
        <w:numPr>
          <w:ilvl w:val="0"/>
          <w:numId w:val="10"/>
        </w:numPr>
        <w:rPr>
          <w:rFonts w:ascii="Arial" w:hAnsi="Arial"/>
          <w:b/>
          <w:sz w:val="24"/>
        </w:rPr>
      </w:pPr>
      <w:r>
        <w:rPr>
          <w:rFonts w:ascii="Arial" w:hAnsi="Arial"/>
          <w:b/>
          <w:sz w:val="24"/>
        </w:rPr>
        <w:t xml:space="preserve">Modulo in bianco: </w:t>
      </w:r>
      <w:r>
        <w:rPr>
          <w:rFonts w:ascii="Arial" w:hAnsi="Arial"/>
          <w:sz w:val="24"/>
        </w:rPr>
        <w:t>Crea il pdf del modello in bianco della Domanda di Accesso alla Riserva Nazionale completo solo di codice a barre;</w:t>
      </w:r>
    </w:p>
    <w:p w:rsidR="00E32CBD" w:rsidRDefault="00E32CBD">
      <w:pPr>
        <w:pStyle w:val="Corpodeltesto"/>
        <w:numPr>
          <w:ilvl w:val="0"/>
          <w:numId w:val="10"/>
        </w:numPr>
        <w:rPr>
          <w:rFonts w:ascii="Arial" w:hAnsi="Arial"/>
          <w:b/>
          <w:sz w:val="24"/>
        </w:rPr>
      </w:pPr>
      <w:r>
        <w:rPr>
          <w:rFonts w:ascii="Arial" w:hAnsi="Arial"/>
          <w:b/>
          <w:sz w:val="24"/>
        </w:rPr>
        <w:t xml:space="preserve">Modulo con dati anagrafici: </w:t>
      </w:r>
      <w:r>
        <w:rPr>
          <w:rFonts w:ascii="Arial" w:hAnsi="Arial"/>
          <w:sz w:val="24"/>
        </w:rPr>
        <w:t>Crea il pdf del modello precompilato della Domanda di Accesso alla Riserva Nazionale completo di dati anagrafici e codice a barre;</w:t>
      </w:r>
    </w:p>
    <w:p w:rsidR="00E32CBD" w:rsidRPr="003F2BA9" w:rsidRDefault="00E32CBD" w:rsidP="00F11A3B">
      <w:pPr>
        <w:pStyle w:val="Corpodeltesto"/>
        <w:numPr>
          <w:ilvl w:val="0"/>
          <w:numId w:val="10"/>
        </w:numPr>
      </w:pPr>
      <w:r>
        <w:rPr>
          <w:rFonts w:ascii="Arial" w:hAnsi="Arial"/>
          <w:b/>
          <w:sz w:val="24"/>
        </w:rPr>
        <w:t xml:space="preserve">Note esplicative : </w:t>
      </w:r>
      <w:r>
        <w:rPr>
          <w:rFonts w:ascii="Arial" w:hAnsi="Arial"/>
          <w:sz w:val="24"/>
        </w:rPr>
        <w:t xml:space="preserve">Chiama una </w:t>
      </w:r>
      <w:r w:rsidR="00F11A3B">
        <w:rPr>
          <w:rFonts w:ascii="Arial" w:hAnsi="Arial"/>
          <w:sz w:val="24"/>
        </w:rPr>
        <w:t>pagina</w:t>
      </w:r>
      <w:r>
        <w:rPr>
          <w:rFonts w:ascii="Arial" w:hAnsi="Arial"/>
          <w:sz w:val="24"/>
        </w:rPr>
        <w:t xml:space="preserve"> da cui e’ possibile </w:t>
      </w:r>
      <w:r w:rsidR="00F11A3B">
        <w:rPr>
          <w:rFonts w:ascii="Arial" w:hAnsi="Arial"/>
          <w:sz w:val="24"/>
        </w:rPr>
        <w:t xml:space="preserve">stampare </w:t>
      </w:r>
      <w:r>
        <w:rPr>
          <w:rFonts w:ascii="Arial" w:hAnsi="Arial"/>
          <w:sz w:val="24"/>
        </w:rPr>
        <w:t xml:space="preserve"> </w:t>
      </w:r>
      <w:r w:rsidR="00F11A3B">
        <w:rPr>
          <w:rFonts w:ascii="Arial" w:hAnsi="Arial"/>
          <w:sz w:val="24"/>
        </w:rPr>
        <w:t>il documento relativo alla guida per la compilazione della domanda.</w:t>
      </w:r>
      <w:bookmarkEnd w:id="104"/>
      <w:bookmarkEnd w:id="105"/>
    </w:p>
    <w:p w:rsidR="003F2BA9" w:rsidRPr="003F2BA9" w:rsidRDefault="003F2BA9" w:rsidP="00F11A3B">
      <w:pPr>
        <w:pStyle w:val="Corpodeltesto"/>
        <w:numPr>
          <w:ilvl w:val="0"/>
          <w:numId w:val="10"/>
        </w:numPr>
      </w:pPr>
    </w:p>
    <w:p w:rsidR="003F2BA9" w:rsidRDefault="00E9538F" w:rsidP="00F11A3B">
      <w:pPr>
        <w:pStyle w:val="Corpodeltesto"/>
        <w:numPr>
          <w:ilvl w:val="0"/>
          <w:numId w:val="10"/>
        </w:numPr>
      </w:pPr>
      <w:r>
        <w:rPr>
          <w:noProof/>
        </w:rPr>
        <w:lastRenderedPageBreak/>
        <w:drawing>
          <wp:inline distT="0" distB="0" distL="0" distR="0">
            <wp:extent cx="5457825" cy="3810000"/>
            <wp:effectExtent l="1905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r="10469"/>
                    <a:stretch>
                      <a:fillRect/>
                    </a:stretch>
                  </pic:blipFill>
                  <pic:spPr bwMode="auto">
                    <a:xfrm>
                      <a:off x="0" y="0"/>
                      <a:ext cx="5457825" cy="3810000"/>
                    </a:xfrm>
                    <a:prstGeom prst="rect">
                      <a:avLst/>
                    </a:prstGeom>
                    <a:noFill/>
                    <a:ln w="9525">
                      <a:noFill/>
                      <a:miter lim="800000"/>
                      <a:headEnd/>
                      <a:tailEnd/>
                    </a:ln>
                  </pic:spPr>
                </pic:pic>
              </a:graphicData>
            </a:graphic>
          </wp:inline>
        </w:drawing>
      </w:r>
    </w:p>
    <w:sectPr w:rsidR="003F2BA9">
      <w:pgSz w:w="11907" w:h="16840" w:code="9"/>
      <w:pgMar w:top="1418"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57A" w:rsidRDefault="0071157A">
      <w:r>
        <w:separator/>
      </w:r>
    </w:p>
  </w:endnote>
  <w:endnote w:type="continuationSeparator" w:id="0">
    <w:p w:rsidR="0071157A" w:rsidRDefault="007115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A62" w:rsidRDefault="00380A62">
    <w:pPr>
      <w:tabs>
        <w:tab w:val="left" w:pos="-2127"/>
        <w:tab w:val="right" w:pos="9781"/>
      </w:tabs>
      <w:rPr>
        <w:rFonts w:ascii="Helvetica" w:hAnsi="Helvetic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A62" w:rsidRDefault="00380A62">
    <w:pPr>
      <w:pStyle w:val="Pidipagina"/>
      <w:pBdr>
        <w:bottom w:val="single" w:sz="12" w:space="1" w:color="auto"/>
      </w:pBdr>
    </w:pPr>
  </w:p>
  <w:p w:rsidR="00380A62" w:rsidRDefault="00380A62">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A62" w:rsidRDefault="00380A62">
    <w:pPr>
      <w:pStyle w:val="Pidipagina"/>
      <w:pBdr>
        <w:bottom w:val="single" w:sz="12" w:space="1" w:color="auto"/>
      </w:pBdr>
    </w:pPr>
  </w:p>
  <w:p w:rsidR="00380A62" w:rsidRDefault="00380A62">
    <w:pPr>
      <w:pStyle w:val="Pidipagina"/>
    </w:pPr>
    <w:fldSimple w:instr=" DATE \@ &quot;dd/MM/yy&quot; ">
      <w:ins w:id="11" w:author="Di Murro Francesca" w:date="2012-07-16T11:31:00Z">
        <w:r w:rsidR="00E9538F">
          <w:rPr>
            <w:noProof/>
          </w:rPr>
          <w:t>16/07/12</w:t>
        </w:r>
      </w:ins>
      <w:ins w:id="12" w:author="utente" w:date="2011-07-08T16:08:00Z">
        <w:del w:id="13" w:author="Di Murro Francesca" w:date="2012-07-16T11:31:00Z">
          <w:r w:rsidR="000E1C33" w:rsidDel="00E9538F">
            <w:rPr>
              <w:noProof/>
            </w:rPr>
            <w:delText>08/07/11</w:delText>
          </w:r>
        </w:del>
      </w:ins>
      <w:ins w:id="14" w:author="AlmavivA" w:date="2010-06-22T10:37:00Z">
        <w:del w:id="15" w:author="Di Murro Francesca" w:date="2012-07-16T11:31:00Z">
          <w:r w:rsidR="00690328" w:rsidDel="00E9538F">
            <w:rPr>
              <w:noProof/>
            </w:rPr>
            <w:delText>22/06/10</w:delText>
          </w:r>
        </w:del>
      </w:ins>
      <w:del w:id="16" w:author="Di Murro Francesca" w:date="2012-07-16T11:31:00Z">
        <w:r w:rsidR="00A75FD0" w:rsidDel="00E9538F">
          <w:rPr>
            <w:noProof/>
          </w:rPr>
          <w:delText>17/06/10</w:delText>
        </w:r>
      </w:del>
    </w:fldSimple>
    <w:r>
      <w:tab/>
    </w:r>
    <w:r>
      <w:tab/>
    </w:r>
    <w:r>
      <w:rPr>
        <w:rStyle w:val="Numeropagina"/>
      </w:rPr>
      <w:fldChar w:fldCharType="begin"/>
    </w:r>
    <w:r>
      <w:rPr>
        <w:rStyle w:val="Numeropagina"/>
      </w:rPr>
      <w:instrText xml:space="preserve"> PAGE </w:instrText>
    </w:r>
    <w:r>
      <w:rPr>
        <w:rStyle w:val="Numeropagina"/>
      </w:rPr>
      <w:fldChar w:fldCharType="separate"/>
    </w:r>
    <w:r>
      <w:rPr>
        <w:rStyle w:val="Numeropagina"/>
        <w:noProof/>
      </w:rPr>
      <w:t>2</w:t>
    </w:r>
    <w:r>
      <w:rPr>
        <w:rStyle w:val="Numeropagina"/>
      </w:rPr>
      <w:fldChar w:fldCharType="end"/>
    </w:r>
    <w:r>
      <w:rPr>
        <w:rStyle w:val="Numeropagina"/>
      </w:rPr>
      <w:t xml:space="preserve"> di </w:t>
    </w:r>
    <w:r>
      <w:rPr>
        <w:rStyle w:val="Numeropagina"/>
      </w:rPr>
      <w:fldChar w:fldCharType="begin"/>
    </w:r>
    <w:r>
      <w:rPr>
        <w:rStyle w:val="Numeropagina"/>
      </w:rPr>
      <w:instrText xml:space="preserve"> NUMPAGES </w:instrText>
    </w:r>
    <w:r>
      <w:rPr>
        <w:rStyle w:val="Numeropagina"/>
      </w:rPr>
      <w:fldChar w:fldCharType="separate"/>
    </w:r>
    <w:r>
      <w:rPr>
        <w:rStyle w:val="Numeropagina"/>
        <w:noProof/>
      </w:rPr>
      <w:t>1</w:t>
    </w:r>
    <w:r>
      <w:rPr>
        <w:rStyle w:val="Numeropa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57A" w:rsidRDefault="0071157A">
      <w:r>
        <w:separator/>
      </w:r>
    </w:p>
  </w:footnote>
  <w:footnote w:type="continuationSeparator" w:id="0">
    <w:p w:rsidR="0071157A" w:rsidRDefault="007115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A62" w:rsidRDefault="00380A62">
    <w:pPr>
      <w:pStyle w:val="Intestazione"/>
      <w:ind w:right="14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71" w:type="dxa"/>
      <w:tblBorders>
        <w:bottom w:val="single" w:sz="6" w:space="0" w:color="auto"/>
      </w:tblBorders>
      <w:tblLayout w:type="fixed"/>
      <w:tblCellMar>
        <w:left w:w="71" w:type="dxa"/>
        <w:right w:w="71" w:type="dxa"/>
      </w:tblCellMar>
      <w:tblLook w:val="0000"/>
    </w:tblPr>
    <w:tblGrid>
      <w:gridCol w:w="1942"/>
      <w:gridCol w:w="5713"/>
      <w:gridCol w:w="1847"/>
    </w:tblGrid>
    <w:tr w:rsidR="00380A62">
      <w:tblPrEx>
        <w:tblCellMar>
          <w:top w:w="0" w:type="dxa"/>
          <w:bottom w:w="0" w:type="dxa"/>
        </w:tblCellMar>
      </w:tblPrEx>
      <w:trPr>
        <w:trHeight w:val="862"/>
      </w:trPr>
      <w:tc>
        <w:tcPr>
          <w:tcW w:w="1942" w:type="dxa"/>
        </w:tcPr>
        <w:p w:rsidR="00380A62" w:rsidRDefault="00B3363B" w:rsidP="00B3363B">
          <w:pPr>
            <w:tabs>
              <w:tab w:val="left" w:pos="1490"/>
            </w:tabs>
            <w:ind w:left="-74" w:right="74"/>
            <w:rPr>
              <w:b/>
              <w:i/>
              <w:color w:val="00FFFF"/>
            </w:rPr>
          </w:pPr>
          <w:r>
            <w:rPr>
              <w:b/>
              <w:i/>
              <w:smallCaps/>
              <w:color w:val="008000"/>
              <w:sz w:val="36"/>
            </w:rPr>
            <w:t>SIN</w:t>
          </w:r>
          <w:r w:rsidR="00380A62">
            <w:rPr>
              <w:b/>
              <w:i/>
              <w:smallCaps/>
              <w:color w:val="008000"/>
              <w:sz w:val="36"/>
            </w:rPr>
            <w:t xml:space="preserve"> </w:t>
          </w:r>
        </w:p>
      </w:tc>
      <w:tc>
        <w:tcPr>
          <w:tcW w:w="5713" w:type="dxa"/>
        </w:tcPr>
        <w:p w:rsidR="00380A62" w:rsidRDefault="00380A62">
          <w:pPr>
            <w:spacing w:before="120"/>
            <w:ind w:left="74"/>
            <w:rPr>
              <w:rFonts w:ascii="Arial" w:hAnsi="Arial"/>
            </w:rPr>
          </w:pPr>
          <w:r>
            <w:rPr>
              <w:rFonts w:ascii="Arial" w:hAnsi="Arial"/>
            </w:rPr>
            <w:t>Guida alla stampa dei moduli in bianco – La domanda di Accesso alla Riserva Nazionale</w:t>
          </w:r>
        </w:p>
        <w:p w:rsidR="00380A62" w:rsidRDefault="00380A62">
          <w:pPr>
            <w:spacing w:before="120"/>
            <w:ind w:left="74"/>
            <w:rPr>
              <w:rFonts w:ascii="Arial" w:hAnsi="Arial"/>
            </w:rPr>
          </w:pPr>
          <w:r>
            <w:rPr>
              <w:rFonts w:ascii="Arial" w:hAnsi="Arial"/>
            </w:rPr>
            <w:t xml:space="preserve">Campagna </w:t>
          </w:r>
          <w:r w:rsidR="003A2042">
            <w:rPr>
              <w:rFonts w:ascii="Arial" w:hAnsi="Arial"/>
            </w:rPr>
            <w:t>2012</w:t>
          </w:r>
        </w:p>
        <w:p w:rsidR="00380A62" w:rsidRDefault="00380A62">
          <w:pPr>
            <w:spacing w:before="120"/>
            <w:rPr>
              <w:b/>
            </w:rPr>
          </w:pPr>
          <w:r>
            <w:rPr>
              <w:rFonts w:ascii="Arial" w:hAnsi="Arial"/>
            </w:rPr>
            <w:t xml:space="preserve">  </w:t>
          </w:r>
        </w:p>
      </w:tc>
      <w:tc>
        <w:tcPr>
          <w:tcW w:w="1847" w:type="dxa"/>
        </w:tcPr>
        <w:p w:rsidR="00380A62" w:rsidRDefault="00380A62">
          <w:pPr>
            <w:tabs>
              <w:tab w:val="right" w:pos="354"/>
              <w:tab w:val="decimal" w:pos="638"/>
              <w:tab w:val="right" w:pos="1063"/>
            </w:tabs>
            <w:ind w:right="74"/>
            <w:rPr>
              <w:rStyle w:val="Numeropagina"/>
            </w:rPr>
          </w:pPr>
          <w:r>
            <w:rPr>
              <w:rStyle w:val="Numeropagina"/>
            </w:rPr>
            <w:fldChar w:fldCharType="begin"/>
          </w:r>
          <w:r>
            <w:rPr>
              <w:rStyle w:val="Numeropagina"/>
            </w:rPr>
            <w:instrText xml:space="preserve"> PAGE </w:instrText>
          </w:r>
          <w:r>
            <w:rPr>
              <w:rStyle w:val="Numeropagina"/>
            </w:rPr>
            <w:fldChar w:fldCharType="separate"/>
          </w:r>
          <w:r w:rsidR="003A2042">
            <w:rPr>
              <w:rStyle w:val="Numeropagina"/>
              <w:noProof/>
            </w:rPr>
            <w:t>5</w:t>
          </w:r>
          <w:r>
            <w:rPr>
              <w:rStyle w:val="Numeropagina"/>
            </w:rPr>
            <w:fldChar w:fldCharType="end"/>
          </w:r>
          <w:r>
            <w:rPr>
              <w:b/>
            </w:rPr>
            <w:t xml:space="preserve"> -  </w:t>
          </w:r>
          <w:r>
            <w:rPr>
              <w:rStyle w:val="Numeropagina"/>
            </w:rPr>
            <w:fldChar w:fldCharType="begin"/>
          </w:r>
          <w:r>
            <w:rPr>
              <w:rStyle w:val="Numeropagina"/>
            </w:rPr>
            <w:instrText xml:space="preserve"> NUMPAGES </w:instrText>
          </w:r>
          <w:r>
            <w:rPr>
              <w:rStyle w:val="Numeropagina"/>
            </w:rPr>
            <w:fldChar w:fldCharType="separate"/>
          </w:r>
          <w:r w:rsidR="003A2042">
            <w:rPr>
              <w:rStyle w:val="Numeropagina"/>
              <w:noProof/>
            </w:rPr>
            <w:t>6</w:t>
          </w:r>
          <w:r>
            <w:rPr>
              <w:rStyle w:val="Numeropagina"/>
            </w:rPr>
            <w:fldChar w:fldCharType="end"/>
          </w:r>
        </w:p>
        <w:p w:rsidR="00380A62" w:rsidRDefault="00380A62">
          <w:pPr>
            <w:tabs>
              <w:tab w:val="right" w:pos="354"/>
              <w:tab w:val="decimal" w:pos="638"/>
              <w:tab w:val="right" w:pos="1063"/>
            </w:tabs>
            <w:ind w:right="74"/>
            <w:rPr>
              <w:rStyle w:val="Numeropagina"/>
            </w:rPr>
          </w:pPr>
        </w:p>
        <w:p w:rsidR="00380A62" w:rsidRDefault="00380A62">
          <w:pPr>
            <w:tabs>
              <w:tab w:val="right" w:pos="354"/>
              <w:tab w:val="decimal" w:pos="638"/>
              <w:tab w:val="right" w:pos="1063"/>
            </w:tabs>
            <w:ind w:right="74"/>
            <w:rPr>
              <w:rStyle w:val="Numeropagina"/>
            </w:rPr>
          </w:pPr>
        </w:p>
        <w:p w:rsidR="00380A62" w:rsidRDefault="00380A62">
          <w:pPr>
            <w:tabs>
              <w:tab w:val="right" w:pos="354"/>
              <w:tab w:val="decimal" w:pos="638"/>
              <w:tab w:val="right" w:pos="1063"/>
            </w:tabs>
            <w:ind w:right="74"/>
            <w:rPr>
              <w:rStyle w:val="Numeropagina"/>
            </w:rPr>
          </w:pPr>
        </w:p>
        <w:p w:rsidR="00380A62" w:rsidRDefault="003A2042" w:rsidP="003A2042">
          <w:pPr>
            <w:tabs>
              <w:tab w:val="right" w:pos="354"/>
              <w:tab w:val="decimal" w:pos="638"/>
              <w:tab w:val="right" w:pos="1063"/>
            </w:tabs>
            <w:ind w:right="74"/>
            <w:rPr>
              <w:b/>
              <w:i/>
              <w:sz w:val="20"/>
            </w:rPr>
          </w:pPr>
          <w:r>
            <w:rPr>
              <w:rFonts w:ascii="Arial" w:hAnsi="Arial"/>
              <w:i/>
              <w:sz w:val="20"/>
            </w:rPr>
            <w:t>16 luglio 2012</w:t>
          </w:r>
        </w:p>
      </w:tc>
    </w:tr>
  </w:tbl>
  <w:p w:rsidR="00380A62" w:rsidRDefault="00380A62">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3291"/>
    <w:multiLevelType w:val="hybridMultilevel"/>
    <w:tmpl w:val="34143C52"/>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cs="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cs="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cs="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
    <w:nsid w:val="08165788"/>
    <w:multiLevelType w:val="hybridMultilevel"/>
    <w:tmpl w:val="A7C0FC5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
    <w:nsid w:val="098269A2"/>
    <w:multiLevelType w:val="hybridMultilevel"/>
    <w:tmpl w:val="88AA866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BA90B71"/>
    <w:multiLevelType w:val="hybridMultilevel"/>
    <w:tmpl w:val="4B0C915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0D6027F"/>
    <w:multiLevelType w:val="hybridMultilevel"/>
    <w:tmpl w:val="E41223F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4DB49D9"/>
    <w:multiLevelType w:val="hybridMultilevel"/>
    <w:tmpl w:val="A5227B0A"/>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6">
    <w:nsid w:val="18106163"/>
    <w:multiLevelType w:val="hybridMultilevel"/>
    <w:tmpl w:val="2A2658AE"/>
    <w:lvl w:ilvl="0">
      <w:start w:val="1"/>
      <w:numFmt w:val="decimal"/>
      <w:lvlText w:val="%1."/>
      <w:lvlJc w:val="left"/>
      <w:pPr>
        <w:tabs>
          <w:tab w:val="num" w:pos="900"/>
        </w:tabs>
        <w:ind w:left="90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96E4A62"/>
    <w:multiLevelType w:val="hybridMultilevel"/>
    <w:tmpl w:val="BF1E57F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CF75DD6"/>
    <w:multiLevelType w:val="hybridMultilevel"/>
    <w:tmpl w:val="516858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F452697"/>
    <w:multiLevelType w:val="hybridMultilevel"/>
    <w:tmpl w:val="4CCA365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2F5F1158"/>
    <w:multiLevelType w:val="hybridMultilevel"/>
    <w:tmpl w:val="1B8A05E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1195723"/>
    <w:multiLevelType w:val="hybridMultilevel"/>
    <w:tmpl w:val="4D145D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33A166E0"/>
    <w:multiLevelType w:val="hybridMultilevel"/>
    <w:tmpl w:val="F7029BE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4E56633"/>
    <w:multiLevelType w:val="hybridMultilevel"/>
    <w:tmpl w:val="14C2C0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8C33D1D"/>
    <w:multiLevelType w:val="hybridMultilevel"/>
    <w:tmpl w:val="DE9CC06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BC419B9"/>
    <w:multiLevelType w:val="hybridMultilevel"/>
    <w:tmpl w:val="526C69C8"/>
    <w:lvl w:ilvl="0">
      <w:start w:val="1"/>
      <w:numFmt w:val="bullet"/>
      <w:lvlText w:val=""/>
      <w:lvlJc w:val="left"/>
      <w:pPr>
        <w:tabs>
          <w:tab w:val="num" w:pos="502"/>
        </w:tabs>
        <w:ind w:left="502"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E4C2D52"/>
    <w:multiLevelType w:val="hybridMultilevel"/>
    <w:tmpl w:val="CEE47892"/>
    <w:lvl w:ilvl="0">
      <w:start w:val="1"/>
      <w:numFmt w:val="bullet"/>
      <w:lvlText w:val=""/>
      <w:lvlJc w:val="left"/>
      <w:pPr>
        <w:tabs>
          <w:tab w:val="num" w:pos="1211"/>
        </w:tabs>
        <w:ind w:left="1211" w:hanging="360"/>
      </w:pPr>
      <w:rPr>
        <w:rFonts w:ascii="Symbol" w:hAnsi="Symbol" w:hint="default"/>
      </w:rPr>
    </w:lvl>
    <w:lvl w:ilvl="1" w:tentative="1">
      <w:start w:val="1"/>
      <w:numFmt w:val="bullet"/>
      <w:lvlText w:val="o"/>
      <w:lvlJc w:val="left"/>
      <w:pPr>
        <w:tabs>
          <w:tab w:val="num" w:pos="1931"/>
        </w:tabs>
        <w:ind w:left="1931" w:hanging="360"/>
      </w:pPr>
      <w:rPr>
        <w:rFonts w:ascii="Courier New" w:hAnsi="Courier New" w:cs="Courier New" w:hint="default"/>
      </w:rPr>
    </w:lvl>
    <w:lvl w:ilvl="2" w:tentative="1">
      <w:start w:val="1"/>
      <w:numFmt w:val="bullet"/>
      <w:lvlText w:val=""/>
      <w:lvlJc w:val="left"/>
      <w:pPr>
        <w:tabs>
          <w:tab w:val="num" w:pos="2651"/>
        </w:tabs>
        <w:ind w:left="2651" w:hanging="360"/>
      </w:pPr>
      <w:rPr>
        <w:rFonts w:ascii="Wingdings" w:hAnsi="Wingdings" w:hint="default"/>
      </w:rPr>
    </w:lvl>
    <w:lvl w:ilvl="3" w:tentative="1">
      <w:start w:val="1"/>
      <w:numFmt w:val="bullet"/>
      <w:lvlText w:val=""/>
      <w:lvlJc w:val="left"/>
      <w:pPr>
        <w:tabs>
          <w:tab w:val="num" w:pos="3371"/>
        </w:tabs>
        <w:ind w:left="3371" w:hanging="360"/>
      </w:pPr>
      <w:rPr>
        <w:rFonts w:ascii="Symbol" w:hAnsi="Symbol" w:hint="default"/>
      </w:rPr>
    </w:lvl>
    <w:lvl w:ilvl="4" w:tentative="1">
      <w:start w:val="1"/>
      <w:numFmt w:val="bullet"/>
      <w:lvlText w:val="o"/>
      <w:lvlJc w:val="left"/>
      <w:pPr>
        <w:tabs>
          <w:tab w:val="num" w:pos="4091"/>
        </w:tabs>
        <w:ind w:left="4091" w:hanging="360"/>
      </w:pPr>
      <w:rPr>
        <w:rFonts w:ascii="Courier New" w:hAnsi="Courier New" w:cs="Courier New" w:hint="default"/>
      </w:rPr>
    </w:lvl>
    <w:lvl w:ilvl="5" w:tentative="1">
      <w:start w:val="1"/>
      <w:numFmt w:val="bullet"/>
      <w:lvlText w:val=""/>
      <w:lvlJc w:val="left"/>
      <w:pPr>
        <w:tabs>
          <w:tab w:val="num" w:pos="4811"/>
        </w:tabs>
        <w:ind w:left="4811" w:hanging="360"/>
      </w:pPr>
      <w:rPr>
        <w:rFonts w:ascii="Wingdings" w:hAnsi="Wingdings" w:hint="default"/>
      </w:rPr>
    </w:lvl>
    <w:lvl w:ilvl="6" w:tentative="1">
      <w:start w:val="1"/>
      <w:numFmt w:val="bullet"/>
      <w:lvlText w:val=""/>
      <w:lvlJc w:val="left"/>
      <w:pPr>
        <w:tabs>
          <w:tab w:val="num" w:pos="5531"/>
        </w:tabs>
        <w:ind w:left="5531" w:hanging="360"/>
      </w:pPr>
      <w:rPr>
        <w:rFonts w:ascii="Symbol" w:hAnsi="Symbol" w:hint="default"/>
      </w:rPr>
    </w:lvl>
    <w:lvl w:ilvl="7" w:tentative="1">
      <w:start w:val="1"/>
      <w:numFmt w:val="bullet"/>
      <w:lvlText w:val="o"/>
      <w:lvlJc w:val="left"/>
      <w:pPr>
        <w:tabs>
          <w:tab w:val="num" w:pos="6251"/>
        </w:tabs>
        <w:ind w:left="6251" w:hanging="360"/>
      </w:pPr>
      <w:rPr>
        <w:rFonts w:ascii="Courier New" w:hAnsi="Courier New" w:cs="Courier New" w:hint="default"/>
      </w:rPr>
    </w:lvl>
    <w:lvl w:ilvl="8" w:tentative="1">
      <w:start w:val="1"/>
      <w:numFmt w:val="bullet"/>
      <w:lvlText w:val=""/>
      <w:lvlJc w:val="left"/>
      <w:pPr>
        <w:tabs>
          <w:tab w:val="num" w:pos="6971"/>
        </w:tabs>
        <w:ind w:left="6971" w:hanging="360"/>
      </w:pPr>
      <w:rPr>
        <w:rFonts w:ascii="Wingdings" w:hAnsi="Wingdings" w:hint="default"/>
      </w:rPr>
    </w:lvl>
  </w:abstractNum>
  <w:abstractNum w:abstractNumId="17">
    <w:nsid w:val="40E66FBF"/>
    <w:multiLevelType w:val="hybridMultilevel"/>
    <w:tmpl w:val="F992FE98"/>
    <w:lvl w:ilvl="0">
      <w:start w:val="6"/>
      <w:numFmt w:val="decimal"/>
      <w:lvlText w:val="%1."/>
      <w:lvlJc w:val="left"/>
      <w:pPr>
        <w:tabs>
          <w:tab w:val="num" w:pos="975"/>
        </w:tabs>
        <w:ind w:left="975" w:hanging="360"/>
      </w:pPr>
      <w:rPr>
        <w:rFonts w:hint="default"/>
      </w:rPr>
    </w:lvl>
    <w:lvl w:ilvl="1" w:tentative="1">
      <w:start w:val="1"/>
      <w:numFmt w:val="lowerLetter"/>
      <w:lvlText w:val="%2."/>
      <w:lvlJc w:val="left"/>
      <w:pPr>
        <w:tabs>
          <w:tab w:val="num" w:pos="1695"/>
        </w:tabs>
        <w:ind w:left="1695" w:hanging="360"/>
      </w:pPr>
    </w:lvl>
    <w:lvl w:ilvl="2" w:tentative="1">
      <w:start w:val="1"/>
      <w:numFmt w:val="lowerRoman"/>
      <w:lvlText w:val="%3."/>
      <w:lvlJc w:val="right"/>
      <w:pPr>
        <w:tabs>
          <w:tab w:val="num" w:pos="2415"/>
        </w:tabs>
        <w:ind w:left="2415" w:hanging="180"/>
      </w:pPr>
    </w:lvl>
    <w:lvl w:ilvl="3" w:tentative="1">
      <w:start w:val="1"/>
      <w:numFmt w:val="decimal"/>
      <w:lvlText w:val="%4."/>
      <w:lvlJc w:val="left"/>
      <w:pPr>
        <w:tabs>
          <w:tab w:val="num" w:pos="3135"/>
        </w:tabs>
        <w:ind w:left="3135" w:hanging="360"/>
      </w:pPr>
    </w:lvl>
    <w:lvl w:ilvl="4" w:tentative="1">
      <w:start w:val="1"/>
      <w:numFmt w:val="lowerLetter"/>
      <w:lvlText w:val="%5."/>
      <w:lvlJc w:val="left"/>
      <w:pPr>
        <w:tabs>
          <w:tab w:val="num" w:pos="3855"/>
        </w:tabs>
        <w:ind w:left="3855" w:hanging="360"/>
      </w:pPr>
    </w:lvl>
    <w:lvl w:ilvl="5" w:tentative="1">
      <w:start w:val="1"/>
      <w:numFmt w:val="lowerRoman"/>
      <w:lvlText w:val="%6."/>
      <w:lvlJc w:val="right"/>
      <w:pPr>
        <w:tabs>
          <w:tab w:val="num" w:pos="4575"/>
        </w:tabs>
        <w:ind w:left="4575" w:hanging="180"/>
      </w:pPr>
    </w:lvl>
    <w:lvl w:ilvl="6" w:tentative="1">
      <w:start w:val="1"/>
      <w:numFmt w:val="decimal"/>
      <w:lvlText w:val="%7."/>
      <w:lvlJc w:val="left"/>
      <w:pPr>
        <w:tabs>
          <w:tab w:val="num" w:pos="5295"/>
        </w:tabs>
        <w:ind w:left="5295" w:hanging="360"/>
      </w:pPr>
    </w:lvl>
    <w:lvl w:ilvl="7" w:tentative="1">
      <w:start w:val="1"/>
      <w:numFmt w:val="lowerLetter"/>
      <w:lvlText w:val="%8."/>
      <w:lvlJc w:val="left"/>
      <w:pPr>
        <w:tabs>
          <w:tab w:val="num" w:pos="6015"/>
        </w:tabs>
        <w:ind w:left="6015" w:hanging="360"/>
      </w:pPr>
    </w:lvl>
    <w:lvl w:ilvl="8" w:tentative="1">
      <w:start w:val="1"/>
      <w:numFmt w:val="lowerRoman"/>
      <w:lvlText w:val="%9."/>
      <w:lvlJc w:val="right"/>
      <w:pPr>
        <w:tabs>
          <w:tab w:val="num" w:pos="6735"/>
        </w:tabs>
        <w:ind w:left="6735" w:hanging="180"/>
      </w:pPr>
    </w:lvl>
  </w:abstractNum>
  <w:abstractNum w:abstractNumId="18">
    <w:nsid w:val="41493CA2"/>
    <w:multiLevelType w:val="hybridMultilevel"/>
    <w:tmpl w:val="9906E30A"/>
    <w:lvl w:ilvl="0">
      <w:start w:val="1"/>
      <w:numFmt w:val="decimal"/>
      <w:lvlText w:val="%1."/>
      <w:lvlJc w:val="left"/>
      <w:pPr>
        <w:tabs>
          <w:tab w:val="num" w:pos="900"/>
        </w:tabs>
        <w:ind w:left="90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29927C6"/>
    <w:multiLevelType w:val="hybridMultilevel"/>
    <w:tmpl w:val="288840A2"/>
    <w:lvl w:ilvl="0">
      <w:start w:val="1"/>
      <w:numFmt w:val="bullet"/>
      <w:lvlText w:val=""/>
      <w:lvlJc w:val="left"/>
      <w:pPr>
        <w:tabs>
          <w:tab w:val="num" w:pos="855"/>
        </w:tabs>
        <w:ind w:left="855" w:hanging="360"/>
      </w:pPr>
      <w:rPr>
        <w:rFonts w:ascii="Wingdings" w:hAnsi="Wingdings" w:hint="default"/>
      </w:rPr>
    </w:lvl>
    <w:lvl w:ilvl="1" w:tentative="1">
      <w:start w:val="1"/>
      <w:numFmt w:val="bullet"/>
      <w:lvlText w:val="o"/>
      <w:lvlJc w:val="left"/>
      <w:pPr>
        <w:tabs>
          <w:tab w:val="num" w:pos="1575"/>
        </w:tabs>
        <w:ind w:left="1575" w:hanging="360"/>
      </w:pPr>
      <w:rPr>
        <w:rFonts w:ascii="Courier New" w:hAnsi="Courier New" w:hint="default"/>
      </w:rPr>
    </w:lvl>
    <w:lvl w:ilvl="2" w:tentative="1">
      <w:start w:val="1"/>
      <w:numFmt w:val="bullet"/>
      <w:lvlText w:val=""/>
      <w:lvlJc w:val="left"/>
      <w:pPr>
        <w:tabs>
          <w:tab w:val="num" w:pos="2295"/>
        </w:tabs>
        <w:ind w:left="2295" w:hanging="360"/>
      </w:pPr>
      <w:rPr>
        <w:rFonts w:ascii="Wingdings" w:hAnsi="Wingdings" w:hint="default"/>
      </w:rPr>
    </w:lvl>
    <w:lvl w:ilvl="3" w:tentative="1">
      <w:start w:val="1"/>
      <w:numFmt w:val="bullet"/>
      <w:lvlText w:val=""/>
      <w:lvlJc w:val="left"/>
      <w:pPr>
        <w:tabs>
          <w:tab w:val="num" w:pos="3015"/>
        </w:tabs>
        <w:ind w:left="3015" w:hanging="360"/>
      </w:pPr>
      <w:rPr>
        <w:rFonts w:ascii="Symbol" w:hAnsi="Symbol" w:hint="default"/>
      </w:rPr>
    </w:lvl>
    <w:lvl w:ilvl="4" w:tentative="1">
      <w:start w:val="1"/>
      <w:numFmt w:val="bullet"/>
      <w:lvlText w:val="o"/>
      <w:lvlJc w:val="left"/>
      <w:pPr>
        <w:tabs>
          <w:tab w:val="num" w:pos="3735"/>
        </w:tabs>
        <w:ind w:left="3735" w:hanging="360"/>
      </w:pPr>
      <w:rPr>
        <w:rFonts w:ascii="Courier New" w:hAnsi="Courier New" w:hint="default"/>
      </w:rPr>
    </w:lvl>
    <w:lvl w:ilvl="5" w:tentative="1">
      <w:start w:val="1"/>
      <w:numFmt w:val="bullet"/>
      <w:lvlText w:val=""/>
      <w:lvlJc w:val="left"/>
      <w:pPr>
        <w:tabs>
          <w:tab w:val="num" w:pos="4455"/>
        </w:tabs>
        <w:ind w:left="4455" w:hanging="360"/>
      </w:pPr>
      <w:rPr>
        <w:rFonts w:ascii="Wingdings" w:hAnsi="Wingdings" w:hint="default"/>
      </w:rPr>
    </w:lvl>
    <w:lvl w:ilvl="6" w:tentative="1">
      <w:start w:val="1"/>
      <w:numFmt w:val="bullet"/>
      <w:lvlText w:val=""/>
      <w:lvlJc w:val="left"/>
      <w:pPr>
        <w:tabs>
          <w:tab w:val="num" w:pos="5175"/>
        </w:tabs>
        <w:ind w:left="5175" w:hanging="360"/>
      </w:pPr>
      <w:rPr>
        <w:rFonts w:ascii="Symbol" w:hAnsi="Symbol" w:hint="default"/>
      </w:rPr>
    </w:lvl>
    <w:lvl w:ilvl="7" w:tentative="1">
      <w:start w:val="1"/>
      <w:numFmt w:val="bullet"/>
      <w:lvlText w:val="o"/>
      <w:lvlJc w:val="left"/>
      <w:pPr>
        <w:tabs>
          <w:tab w:val="num" w:pos="5895"/>
        </w:tabs>
        <w:ind w:left="5895" w:hanging="360"/>
      </w:pPr>
      <w:rPr>
        <w:rFonts w:ascii="Courier New" w:hAnsi="Courier New" w:hint="default"/>
      </w:rPr>
    </w:lvl>
    <w:lvl w:ilvl="8" w:tentative="1">
      <w:start w:val="1"/>
      <w:numFmt w:val="bullet"/>
      <w:lvlText w:val=""/>
      <w:lvlJc w:val="left"/>
      <w:pPr>
        <w:tabs>
          <w:tab w:val="num" w:pos="6615"/>
        </w:tabs>
        <w:ind w:left="6615" w:hanging="360"/>
      </w:pPr>
      <w:rPr>
        <w:rFonts w:ascii="Wingdings" w:hAnsi="Wingdings" w:hint="default"/>
      </w:rPr>
    </w:lvl>
  </w:abstractNum>
  <w:abstractNum w:abstractNumId="20">
    <w:nsid w:val="42A206A6"/>
    <w:multiLevelType w:val="hybridMultilevel"/>
    <w:tmpl w:val="7116F7A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4C62905"/>
    <w:multiLevelType w:val="hybridMultilevel"/>
    <w:tmpl w:val="8DDCA2D6"/>
    <w:lvl w:ilvl="0">
      <w:start w:val="1"/>
      <w:numFmt w:val="decimal"/>
      <w:lvlText w:val="%1."/>
      <w:lvlJc w:val="left"/>
      <w:pPr>
        <w:tabs>
          <w:tab w:val="num" w:pos="780"/>
        </w:tabs>
        <w:ind w:left="780" w:hanging="360"/>
      </w:p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2">
    <w:nsid w:val="4E485AC2"/>
    <w:multiLevelType w:val="hybridMultilevel"/>
    <w:tmpl w:val="16A6335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4F762795"/>
    <w:multiLevelType w:val="hybridMultilevel"/>
    <w:tmpl w:val="883864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50D42121"/>
    <w:multiLevelType w:val="hybridMultilevel"/>
    <w:tmpl w:val="5028A614"/>
    <w:lvl w:ilvl="0">
      <w:start w:val="4"/>
      <w:numFmt w:val="lowerLetter"/>
      <w:lvlText w:val="%1)"/>
      <w:lvlJc w:val="left"/>
      <w:pPr>
        <w:tabs>
          <w:tab w:val="num" w:pos="420"/>
        </w:tabs>
        <w:ind w:left="420" w:hanging="360"/>
      </w:pPr>
      <w:rPr>
        <w:rFonts w:hint="default"/>
        <w:u w:val="single"/>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5">
    <w:nsid w:val="51E86A9C"/>
    <w:multiLevelType w:val="hybridMultilevel"/>
    <w:tmpl w:val="464663E0"/>
    <w:lvl w:ilvl="0">
      <w:start w:val="1"/>
      <w:numFmt w:val="decimal"/>
      <w:lvlText w:val="%1."/>
      <w:lvlJc w:val="left"/>
      <w:pPr>
        <w:tabs>
          <w:tab w:val="num" w:pos="855"/>
        </w:tabs>
        <w:ind w:left="855" w:hanging="360"/>
      </w:pPr>
    </w:lvl>
    <w:lvl w:ilvl="1" w:tentative="1">
      <w:start w:val="1"/>
      <w:numFmt w:val="lowerLetter"/>
      <w:lvlText w:val="%2."/>
      <w:lvlJc w:val="left"/>
      <w:pPr>
        <w:tabs>
          <w:tab w:val="num" w:pos="1575"/>
        </w:tabs>
        <w:ind w:left="1575" w:hanging="360"/>
      </w:pPr>
    </w:lvl>
    <w:lvl w:ilvl="2" w:tentative="1">
      <w:start w:val="1"/>
      <w:numFmt w:val="lowerRoman"/>
      <w:lvlText w:val="%3."/>
      <w:lvlJc w:val="right"/>
      <w:pPr>
        <w:tabs>
          <w:tab w:val="num" w:pos="2295"/>
        </w:tabs>
        <w:ind w:left="2295" w:hanging="180"/>
      </w:pPr>
    </w:lvl>
    <w:lvl w:ilvl="3" w:tentative="1">
      <w:start w:val="1"/>
      <w:numFmt w:val="decimal"/>
      <w:lvlText w:val="%4."/>
      <w:lvlJc w:val="left"/>
      <w:pPr>
        <w:tabs>
          <w:tab w:val="num" w:pos="3015"/>
        </w:tabs>
        <w:ind w:left="3015" w:hanging="360"/>
      </w:pPr>
    </w:lvl>
    <w:lvl w:ilvl="4" w:tentative="1">
      <w:start w:val="1"/>
      <w:numFmt w:val="lowerLetter"/>
      <w:lvlText w:val="%5."/>
      <w:lvlJc w:val="left"/>
      <w:pPr>
        <w:tabs>
          <w:tab w:val="num" w:pos="3735"/>
        </w:tabs>
        <w:ind w:left="3735" w:hanging="360"/>
      </w:pPr>
    </w:lvl>
    <w:lvl w:ilvl="5" w:tentative="1">
      <w:start w:val="1"/>
      <w:numFmt w:val="lowerRoman"/>
      <w:lvlText w:val="%6."/>
      <w:lvlJc w:val="right"/>
      <w:pPr>
        <w:tabs>
          <w:tab w:val="num" w:pos="4455"/>
        </w:tabs>
        <w:ind w:left="4455" w:hanging="180"/>
      </w:pPr>
    </w:lvl>
    <w:lvl w:ilvl="6" w:tentative="1">
      <w:start w:val="1"/>
      <w:numFmt w:val="decimal"/>
      <w:lvlText w:val="%7."/>
      <w:lvlJc w:val="left"/>
      <w:pPr>
        <w:tabs>
          <w:tab w:val="num" w:pos="5175"/>
        </w:tabs>
        <w:ind w:left="5175" w:hanging="360"/>
      </w:pPr>
    </w:lvl>
    <w:lvl w:ilvl="7" w:tentative="1">
      <w:start w:val="1"/>
      <w:numFmt w:val="lowerLetter"/>
      <w:lvlText w:val="%8."/>
      <w:lvlJc w:val="left"/>
      <w:pPr>
        <w:tabs>
          <w:tab w:val="num" w:pos="5895"/>
        </w:tabs>
        <w:ind w:left="5895" w:hanging="360"/>
      </w:pPr>
    </w:lvl>
    <w:lvl w:ilvl="8" w:tentative="1">
      <w:start w:val="1"/>
      <w:numFmt w:val="lowerRoman"/>
      <w:lvlText w:val="%9."/>
      <w:lvlJc w:val="right"/>
      <w:pPr>
        <w:tabs>
          <w:tab w:val="num" w:pos="6615"/>
        </w:tabs>
        <w:ind w:left="6615" w:hanging="180"/>
      </w:pPr>
    </w:lvl>
  </w:abstractNum>
  <w:abstractNum w:abstractNumId="26">
    <w:nsid w:val="56C32CAD"/>
    <w:multiLevelType w:val="hybridMultilevel"/>
    <w:tmpl w:val="26FC0BA6"/>
    <w:lvl w:ilvl="0">
      <w:start w:val="1"/>
      <w:numFmt w:val="bullet"/>
      <w:lvlText w:val=""/>
      <w:lvlJc w:val="left"/>
      <w:pPr>
        <w:tabs>
          <w:tab w:val="num" w:pos="780"/>
        </w:tabs>
        <w:ind w:left="780" w:hanging="360"/>
      </w:pPr>
      <w:rPr>
        <w:rFonts w:ascii="Wingdings" w:hAnsi="Wingdings" w:hint="default"/>
      </w:rPr>
    </w:lvl>
    <w:lvl w:ilvl="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7">
    <w:nsid w:val="5B464685"/>
    <w:multiLevelType w:val="hybridMultilevel"/>
    <w:tmpl w:val="257C7F12"/>
    <w:lvl w:ilvl="0">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cs="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8">
    <w:nsid w:val="5DAB399B"/>
    <w:multiLevelType w:val="hybridMultilevel"/>
    <w:tmpl w:val="4C8E3D8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E3E2F63"/>
    <w:multiLevelType w:val="hybridMultilevel"/>
    <w:tmpl w:val="DBBC41D6"/>
    <w:lvl w:ilvl="0">
      <w:start w:val="1"/>
      <w:numFmt w:val="upperLetter"/>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5E955105"/>
    <w:multiLevelType w:val="hybridMultilevel"/>
    <w:tmpl w:val="C206196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64345CE0"/>
    <w:multiLevelType w:val="hybridMultilevel"/>
    <w:tmpl w:val="7CECF9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69D561DE"/>
    <w:multiLevelType w:val="multilevel"/>
    <w:tmpl w:val="9014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ACA169F"/>
    <w:multiLevelType w:val="hybridMultilevel"/>
    <w:tmpl w:val="85162A36"/>
    <w:lvl w:ilvl="0">
      <w:start w:val="1"/>
      <w:numFmt w:val="bullet"/>
      <w:lvlText w:val=""/>
      <w:lvlJc w:val="left"/>
      <w:pPr>
        <w:tabs>
          <w:tab w:val="num" w:pos="862"/>
        </w:tabs>
        <w:ind w:left="862" w:hanging="360"/>
      </w:pPr>
      <w:rPr>
        <w:rFonts w:ascii="Symbol" w:hAnsi="Symbol" w:hint="default"/>
      </w:rPr>
    </w:lvl>
    <w:lvl w:ilvl="1" w:tentative="1">
      <w:start w:val="1"/>
      <w:numFmt w:val="bullet"/>
      <w:lvlText w:val="o"/>
      <w:lvlJc w:val="left"/>
      <w:pPr>
        <w:tabs>
          <w:tab w:val="num" w:pos="1582"/>
        </w:tabs>
        <w:ind w:left="1582" w:hanging="360"/>
      </w:pPr>
      <w:rPr>
        <w:rFonts w:ascii="Courier New" w:hAnsi="Courier New" w:cs="Courier New" w:hint="default"/>
      </w:rPr>
    </w:lvl>
    <w:lvl w:ilvl="2" w:tentative="1">
      <w:start w:val="1"/>
      <w:numFmt w:val="bullet"/>
      <w:lvlText w:val=""/>
      <w:lvlJc w:val="left"/>
      <w:pPr>
        <w:tabs>
          <w:tab w:val="num" w:pos="2302"/>
        </w:tabs>
        <w:ind w:left="2302" w:hanging="360"/>
      </w:pPr>
      <w:rPr>
        <w:rFonts w:ascii="Wingdings" w:hAnsi="Wingding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cs="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cs="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34">
    <w:nsid w:val="6AE7714D"/>
    <w:multiLevelType w:val="hybridMultilevel"/>
    <w:tmpl w:val="B32ADBF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6E5616B5"/>
    <w:multiLevelType w:val="hybridMultilevel"/>
    <w:tmpl w:val="B11AAED2"/>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36">
    <w:nsid w:val="73A41AA5"/>
    <w:multiLevelType w:val="hybridMultilevel"/>
    <w:tmpl w:val="9670AF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7A54A1C"/>
    <w:multiLevelType w:val="hybridMultilevel"/>
    <w:tmpl w:val="26107832"/>
    <w:lvl w:ilvl="0">
      <w:start w:val="1"/>
      <w:numFmt w:val="decimal"/>
      <w:lvlText w:val="%1."/>
      <w:lvlJc w:val="left"/>
      <w:pPr>
        <w:tabs>
          <w:tab w:val="num" w:pos="975"/>
        </w:tabs>
        <w:ind w:left="975" w:hanging="360"/>
      </w:pPr>
    </w:lvl>
    <w:lvl w:ilvl="1">
      <w:start w:val="1"/>
      <w:numFmt w:val="bullet"/>
      <w:lvlText w:val=""/>
      <w:lvlJc w:val="left"/>
      <w:pPr>
        <w:tabs>
          <w:tab w:val="num" w:pos="1515"/>
        </w:tabs>
        <w:ind w:left="1515" w:hanging="360"/>
      </w:pPr>
      <w:rPr>
        <w:rFonts w:ascii="Symbol" w:hAnsi="Symbol" w:hint="default"/>
      </w:r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38">
    <w:nsid w:val="78AF25C5"/>
    <w:multiLevelType w:val="hybridMultilevel"/>
    <w:tmpl w:val="5BBEF26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79F0477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0">
    <w:nsid w:val="7B7A3E8B"/>
    <w:multiLevelType w:val="multilevel"/>
    <w:tmpl w:val="385CB420"/>
    <w:lvl w:ilvl="0">
      <w:start w:val="1"/>
      <w:numFmt w:val="none"/>
      <w:lvlText w:val="tipo di utilizzo = "/>
      <w:lvlJc w:val="left"/>
      <w:pPr>
        <w:tabs>
          <w:tab w:val="num" w:pos="284"/>
        </w:tabs>
        <w:ind w:left="1418" w:hanging="1418"/>
      </w:pPr>
      <w:rPr>
        <w:rFonts w:ascii="Arial" w:hAnsi="Arial" w:hint="default"/>
        <w:b w:val="0"/>
        <w:i w:val="0"/>
        <w:sz w:val="14"/>
        <w:szCs w:val="14"/>
      </w:rPr>
    </w:lvl>
    <w:lvl w:ilvl="1">
      <w:start w:val="1"/>
      <w:numFmt w:val="none"/>
      <w:lvlText w:val="colonna A:"/>
      <w:lvlJc w:val="left"/>
      <w:pPr>
        <w:tabs>
          <w:tab w:val="num" w:pos="284"/>
        </w:tabs>
        <w:ind w:left="1418" w:hanging="851"/>
      </w:pPr>
      <w:rPr>
        <w:rFonts w:ascii="Arial" w:hAnsi="Arial" w:hint="default"/>
        <w:b w:val="0"/>
        <w:i w:val="0"/>
        <w:sz w:val="14"/>
        <w:szCs w:val="14"/>
      </w:rPr>
    </w:lvl>
    <w:lvl w:ilvl="2">
      <w:start w:val="1"/>
      <w:numFmt w:val="none"/>
      <w:lvlText w:val="colonna B:"/>
      <w:lvlJc w:val="left"/>
      <w:pPr>
        <w:tabs>
          <w:tab w:val="num" w:pos="284"/>
        </w:tabs>
        <w:ind w:left="1418" w:hanging="851"/>
      </w:pPr>
      <w:rPr>
        <w:rFonts w:ascii="Arial" w:hAnsi="Arial" w:hint="default"/>
        <w:b w:val="0"/>
        <w:i w:val="0"/>
        <w:sz w:val="14"/>
        <w:szCs w:val="14"/>
      </w:rPr>
    </w:lvl>
    <w:lvl w:ilvl="3">
      <w:start w:val="1"/>
      <w:numFmt w:val="decimal"/>
      <w:lvlText w:val="%4 ="/>
      <w:lvlJc w:val="left"/>
      <w:pPr>
        <w:tabs>
          <w:tab w:val="num" w:pos="1077"/>
        </w:tabs>
        <w:ind w:left="1418" w:hanging="341"/>
      </w:pPr>
      <w:rPr>
        <w:rFonts w:ascii="Arial" w:hAnsi="Arial" w:hint="default"/>
        <w:b w:val="0"/>
        <w:i w:val="0"/>
        <w:sz w:val="14"/>
        <w:szCs w:val="14"/>
      </w:rPr>
    </w:lvl>
    <w:lvl w:ilvl="4">
      <w:start w:val="1"/>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7D6E4BDA"/>
    <w:multiLevelType w:val="hybridMultilevel"/>
    <w:tmpl w:val="55E6A8F8"/>
    <w:lvl w:ilvl="0">
      <w:start w:val="1"/>
      <w:numFmt w:val="decimal"/>
      <w:lvlText w:val="%1."/>
      <w:lvlJc w:val="left"/>
      <w:pPr>
        <w:tabs>
          <w:tab w:val="num" w:pos="855"/>
        </w:tabs>
        <w:ind w:left="855" w:hanging="360"/>
      </w:pPr>
    </w:lvl>
    <w:lvl w:ilvl="1">
      <w:start w:val="1"/>
      <w:numFmt w:val="lowerLetter"/>
      <w:lvlText w:val="%2."/>
      <w:lvlJc w:val="left"/>
      <w:pPr>
        <w:tabs>
          <w:tab w:val="num" w:pos="1575"/>
        </w:tabs>
        <w:ind w:left="1575" w:hanging="360"/>
      </w:pPr>
    </w:lvl>
    <w:lvl w:ilvl="2" w:tentative="1">
      <w:start w:val="1"/>
      <w:numFmt w:val="lowerRoman"/>
      <w:lvlText w:val="%3."/>
      <w:lvlJc w:val="right"/>
      <w:pPr>
        <w:tabs>
          <w:tab w:val="num" w:pos="2295"/>
        </w:tabs>
        <w:ind w:left="2295" w:hanging="180"/>
      </w:pPr>
    </w:lvl>
    <w:lvl w:ilvl="3" w:tentative="1">
      <w:start w:val="1"/>
      <w:numFmt w:val="decimal"/>
      <w:lvlText w:val="%4."/>
      <w:lvlJc w:val="left"/>
      <w:pPr>
        <w:tabs>
          <w:tab w:val="num" w:pos="3015"/>
        </w:tabs>
        <w:ind w:left="3015" w:hanging="360"/>
      </w:pPr>
    </w:lvl>
    <w:lvl w:ilvl="4" w:tentative="1">
      <w:start w:val="1"/>
      <w:numFmt w:val="lowerLetter"/>
      <w:lvlText w:val="%5."/>
      <w:lvlJc w:val="left"/>
      <w:pPr>
        <w:tabs>
          <w:tab w:val="num" w:pos="3735"/>
        </w:tabs>
        <w:ind w:left="3735" w:hanging="360"/>
      </w:pPr>
    </w:lvl>
    <w:lvl w:ilvl="5" w:tentative="1">
      <w:start w:val="1"/>
      <w:numFmt w:val="lowerRoman"/>
      <w:lvlText w:val="%6."/>
      <w:lvlJc w:val="right"/>
      <w:pPr>
        <w:tabs>
          <w:tab w:val="num" w:pos="4455"/>
        </w:tabs>
        <w:ind w:left="4455" w:hanging="180"/>
      </w:pPr>
    </w:lvl>
    <w:lvl w:ilvl="6" w:tentative="1">
      <w:start w:val="1"/>
      <w:numFmt w:val="decimal"/>
      <w:lvlText w:val="%7."/>
      <w:lvlJc w:val="left"/>
      <w:pPr>
        <w:tabs>
          <w:tab w:val="num" w:pos="5175"/>
        </w:tabs>
        <w:ind w:left="5175" w:hanging="360"/>
      </w:pPr>
    </w:lvl>
    <w:lvl w:ilvl="7" w:tentative="1">
      <w:start w:val="1"/>
      <w:numFmt w:val="lowerLetter"/>
      <w:lvlText w:val="%8."/>
      <w:lvlJc w:val="left"/>
      <w:pPr>
        <w:tabs>
          <w:tab w:val="num" w:pos="5895"/>
        </w:tabs>
        <w:ind w:left="5895" w:hanging="360"/>
      </w:pPr>
    </w:lvl>
    <w:lvl w:ilvl="8" w:tentative="1">
      <w:start w:val="1"/>
      <w:numFmt w:val="lowerRoman"/>
      <w:lvlText w:val="%9."/>
      <w:lvlJc w:val="right"/>
      <w:pPr>
        <w:tabs>
          <w:tab w:val="num" w:pos="6615"/>
        </w:tabs>
        <w:ind w:left="6615" w:hanging="180"/>
      </w:pPr>
    </w:lvl>
  </w:abstractNum>
  <w:abstractNum w:abstractNumId="42">
    <w:nsid w:val="7D766389"/>
    <w:multiLevelType w:val="hybridMultilevel"/>
    <w:tmpl w:val="9D2664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7ED80844"/>
    <w:multiLevelType w:val="hybridMultilevel"/>
    <w:tmpl w:val="4FCC951E"/>
    <w:lvl w:ilvl="0">
      <w:start w:val="1"/>
      <w:numFmt w:val="decimal"/>
      <w:lvlText w:val="%1)"/>
      <w:lvlJc w:val="left"/>
      <w:pPr>
        <w:tabs>
          <w:tab w:val="num" w:pos="644"/>
        </w:tabs>
        <w:ind w:left="644" w:hanging="360"/>
      </w:pPr>
      <w:rPr>
        <w:rFonts w:hint="default"/>
      </w:rPr>
    </w:lvl>
    <w:lvl w:ilvl="1" w:tentative="1">
      <w:start w:val="1"/>
      <w:numFmt w:val="lowerLetter"/>
      <w:lvlText w:val="%2."/>
      <w:lvlJc w:val="left"/>
      <w:pPr>
        <w:tabs>
          <w:tab w:val="num" w:pos="1364"/>
        </w:tabs>
        <w:ind w:left="1364" w:hanging="360"/>
      </w:pPr>
    </w:lvl>
    <w:lvl w:ilvl="2" w:tentative="1">
      <w:start w:val="1"/>
      <w:numFmt w:val="lowerRoman"/>
      <w:lvlText w:val="%3."/>
      <w:lvlJc w:val="right"/>
      <w:pPr>
        <w:tabs>
          <w:tab w:val="num" w:pos="2084"/>
        </w:tabs>
        <w:ind w:left="2084" w:hanging="180"/>
      </w:pPr>
    </w:lvl>
    <w:lvl w:ilvl="3" w:tentative="1">
      <w:start w:val="1"/>
      <w:numFmt w:val="decimal"/>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num w:numId="1">
    <w:abstractNumId w:val="39"/>
  </w:num>
  <w:num w:numId="2">
    <w:abstractNumId w:val="2"/>
  </w:num>
  <w:num w:numId="3">
    <w:abstractNumId w:val="21"/>
  </w:num>
  <w:num w:numId="4">
    <w:abstractNumId w:val="14"/>
  </w:num>
  <w:num w:numId="5">
    <w:abstractNumId w:val="36"/>
  </w:num>
  <w:num w:numId="6">
    <w:abstractNumId w:val="7"/>
  </w:num>
  <w:num w:numId="7">
    <w:abstractNumId w:val="37"/>
  </w:num>
  <w:num w:numId="8">
    <w:abstractNumId w:val="6"/>
  </w:num>
  <w:num w:numId="9">
    <w:abstractNumId w:val="15"/>
  </w:num>
  <w:num w:numId="10">
    <w:abstractNumId w:val="33"/>
  </w:num>
  <w:num w:numId="11">
    <w:abstractNumId w:val="12"/>
  </w:num>
  <w:num w:numId="12">
    <w:abstractNumId w:val="34"/>
  </w:num>
  <w:num w:numId="13">
    <w:abstractNumId w:val="3"/>
  </w:num>
  <w:num w:numId="14">
    <w:abstractNumId w:val="25"/>
  </w:num>
  <w:num w:numId="15">
    <w:abstractNumId w:val="41"/>
  </w:num>
  <w:num w:numId="16">
    <w:abstractNumId w:val="35"/>
  </w:num>
  <w:num w:numId="17">
    <w:abstractNumId w:val="28"/>
  </w:num>
  <w:num w:numId="18">
    <w:abstractNumId w:val="30"/>
  </w:num>
  <w:num w:numId="19">
    <w:abstractNumId w:val="38"/>
  </w:num>
  <w:num w:numId="20">
    <w:abstractNumId w:val="9"/>
  </w:num>
  <w:num w:numId="21">
    <w:abstractNumId w:val="13"/>
  </w:num>
  <w:num w:numId="22">
    <w:abstractNumId w:val="10"/>
  </w:num>
  <w:num w:numId="23">
    <w:abstractNumId w:val="20"/>
  </w:num>
  <w:num w:numId="24">
    <w:abstractNumId w:val="19"/>
  </w:num>
  <w:num w:numId="25">
    <w:abstractNumId w:val="26"/>
  </w:num>
  <w:num w:numId="26">
    <w:abstractNumId w:val="4"/>
  </w:num>
  <w:num w:numId="27">
    <w:abstractNumId w:val="22"/>
  </w:num>
  <w:num w:numId="28">
    <w:abstractNumId w:val="16"/>
  </w:num>
  <w:num w:numId="29">
    <w:abstractNumId w:val="27"/>
  </w:num>
  <w:num w:numId="30">
    <w:abstractNumId w:val="24"/>
  </w:num>
  <w:num w:numId="31">
    <w:abstractNumId w:val="43"/>
  </w:num>
  <w:num w:numId="32">
    <w:abstractNumId w:val="40"/>
  </w:num>
  <w:num w:numId="33">
    <w:abstractNumId w:val="8"/>
  </w:num>
  <w:num w:numId="34">
    <w:abstractNumId w:val="11"/>
  </w:num>
  <w:num w:numId="35">
    <w:abstractNumId w:val="5"/>
  </w:num>
  <w:num w:numId="36">
    <w:abstractNumId w:val="1"/>
  </w:num>
  <w:num w:numId="37">
    <w:abstractNumId w:val="18"/>
  </w:num>
  <w:num w:numId="38">
    <w:abstractNumId w:val="31"/>
  </w:num>
  <w:num w:numId="39">
    <w:abstractNumId w:val="29"/>
  </w:num>
  <w:num w:numId="40">
    <w:abstractNumId w:val="42"/>
  </w:num>
  <w:num w:numId="41">
    <w:abstractNumId w:val="23"/>
  </w:num>
  <w:num w:numId="42">
    <w:abstractNumId w:val="32"/>
  </w:num>
  <w:num w:numId="43">
    <w:abstractNumId w:val="0"/>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noPunctuationKerning/>
  <w:characterSpacingControl w:val="doNotCompress"/>
  <w:footnotePr>
    <w:footnote w:id="-1"/>
    <w:footnote w:id="0"/>
  </w:footnotePr>
  <w:endnotePr>
    <w:endnote w:id="-1"/>
    <w:endnote w:id="0"/>
  </w:endnotePr>
  <w:compat/>
  <w:rsids>
    <w:rsidRoot w:val="001B70AC"/>
    <w:rsid w:val="00014886"/>
    <w:rsid w:val="000E1C33"/>
    <w:rsid w:val="001B70AC"/>
    <w:rsid w:val="003102EF"/>
    <w:rsid w:val="00380A62"/>
    <w:rsid w:val="003A2042"/>
    <w:rsid w:val="003F2BA9"/>
    <w:rsid w:val="004E702A"/>
    <w:rsid w:val="004E7473"/>
    <w:rsid w:val="00540F34"/>
    <w:rsid w:val="00580E60"/>
    <w:rsid w:val="00690328"/>
    <w:rsid w:val="0071157A"/>
    <w:rsid w:val="00A23678"/>
    <w:rsid w:val="00A50D10"/>
    <w:rsid w:val="00A75FD0"/>
    <w:rsid w:val="00B3363B"/>
    <w:rsid w:val="00BC1BFA"/>
    <w:rsid w:val="00C21BEF"/>
    <w:rsid w:val="00E32CBD"/>
    <w:rsid w:val="00E9538F"/>
    <w:rsid w:val="00F11A3B"/>
    <w:rsid w:val="00F4449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1">
    <w:name w:val="heading 1"/>
    <w:basedOn w:val="Normale"/>
    <w:next w:val="Normale"/>
    <w:qFormat/>
    <w:pPr>
      <w:keepNext/>
      <w:spacing w:before="240" w:after="60"/>
      <w:outlineLvl w:val="0"/>
    </w:pPr>
    <w:rPr>
      <w:rFonts w:ascii="Arial" w:hAnsi="Arial"/>
      <w:b/>
      <w:kern w:val="28"/>
      <w:sz w:val="28"/>
      <w:szCs w:val="20"/>
    </w:rPr>
  </w:style>
  <w:style w:type="paragraph" w:styleId="Titolo2">
    <w:name w:val="heading 2"/>
    <w:aliases w:val="Tit. 2"/>
    <w:basedOn w:val="Normale"/>
    <w:next w:val="Normale"/>
    <w:qFormat/>
    <w:pPr>
      <w:keepNext/>
      <w:spacing w:before="240" w:after="60"/>
      <w:jc w:val="both"/>
      <w:outlineLvl w:val="1"/>
    </w:pPr>
    <w:rPr>
      <w:b/>
      <w:sz w:val="28"/>
      <w:szCs w:val="20"/>
    </w:rPr>
  </w:style>
  <w:style w:type="paragraph" w:styleId="Titolo3">
    <w:name w:val="heading 3"/>
    <w:aliases w:val="3 Heading,3rdOrd (1.),Unnumbered Head,uh,UH,Third-Order Heading,Tit3,§,§§,h3"/>
    <w:basedOn w:val="Normale"/>
    <w:next w:val="Normale"/>
    <w:qFormat/>
    <w:pPr>
      <w:keepNext/>
      <w:spacing w:before="240" w:after="60"/>
      <w:jc w:val="both"/>
      <w:outlineLvl w:val="2"/>
    </w:pPr>
    <w:rPr>
      <w:rFonts w:ascii="Arial" w:hAnsi="Arial"/>
      <w:b/>
      <w:sz w:val="26"/>
      <w:szCs w:val="20"/>
    </w:rPr>
  </w:style>
  <w:style w:type="paragraph" w:styleId="Titolo4">
    <w:name w:val="heading 4"/>
    <w:basedOn w:val="Normale"/>
    <w:next w:val="Normale"/>
    <w:qFormat/>
    <w:pPr>
      <w:keepNext/>
      <w:spacing w:before="240" w:after="60"/>
      <w:outlineLvl w:val="3"/>
    </w:pPr>
    <w:rPr>
      <w:b/>
      <w:bCs/>
      <w:sz w:val="28"/>
      <w:szCs w:val="28"/>
    </w:rPr>
  </w:style>
  <w:style w:type="paragraph" w:styleId="Titolo5">
    <w:name w:val="heading 5"/>
    <w:basedOn w:val="Normale"/>
    <w:next w:val="Normale"/>
    <w:qFormat/>
    <w:pPr>
      <w:spacing w:before="240" w:after="60"/>
      <w:outlineLvl w:val="4"/>
    </w:pPr>
    <w:rPr>
      <w:b/>
      <w:bCs/>
      <w:i/>
      <w:iCs/>
      <w:sz w:val="26"/>
      <w:szCs w:val="26"/>
    </w:rPr>
  </w:style>
  <w:style w:type="paragraph" w:styleId="Titolo6">
    <w:name w:val="heading 6"/>
    <w:basedOn w:val="Normale"/>
    <w:next w:val="Normale"/>
    <w:qFormat/>
    <w:pPr>
      <w:spacing w:before="240" w:after="60"/>
      <w:outlineLvl w:val="5"/>
    </w:pPr>
    <w:rPr>
      <w:b/>
      <w:bCs/>
      <w:sz w:val="22"/>
      <w:szCs w:val="22"/>
    </w:rPr>
  </w:style>
  <w:style w:type="paragraph" w:styleId="Titolo7">
    <w:name w:val="heading 7"/>
    <w:basedOn w:val="Normale"/>
    <w:next w:val="Normale"/>
    <w:qFormat/>
    <w:pPr>
      <w:spacing w:before="240" w:after="60"/>
      <w:outlineLvl w:val="6"/>
    </w:p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Corpodeltesto2">
    <w:name w:val="Body Text 2"/>
    <w:basedOn w:val="Normale"/>
    <w:rPr>
      <w:rFonts w:ascii="Arial" w:hAnsi="Arial" w:cs="Arial"/>
      <w:szCs w:val="20"/>
    </w:rPr>
  </w:style>
  <w:style w:type="character" w:styleId="Collegamentoipertestuale">
    <w:name w:val="Hyperlink"/>
    <w:basedOn w:val="Carpredefinitoparagrafo"/>
    <w:rPr>
      <w:color w:val="0000FF"/>
      <w:u w:val="single"/>
    </w:rPr>
  </w:style>
  <w:style w:type="paragraph" w:styleId="Sommario2">
    <w:name w:val="toc 2"/>
    <w:basedOn w:val="Normale"/>
    <w:next w:val="Normale"/>
    <w:autoRedefine/>
    <w:semiHidden/>
    <w:pPr>
      <w:ind w:left="200"/>
    </w:pPr>
    <w:rPr>
      <w:sz w:val="20"/>
      <w:szCs w:val="20"/>
    </w:rPr>
  </w:style>
  <w:style w:type="paragraph" w:styleId="Sommario3">
    <w:name w:val="toc 3"/>
    <w:basedOn w:val="Normale"/>
    <w:next w:val="Normale"/>
    <w:autoRedefine/>
    <w:semiHidden/>
    <w:pPr>
      <w:ind w:left="400"/>
    </w:pPr>
    <w:rPr>
      <w:sz w:val="20"/>
      <w:szCs w:val="20"/>
    </w:rPr>
  </w:style>
  <w:style w:type="paragraph" w:styleId="Sommario4">
    <w:name w:val="toc 4"/>
    <w:basedOn w:val="Normale"/>
    <w:next w:val="Normale"/>
    <w:autoRedefine/>
    <w:semiHidden/>
    <w:pPr>
      <w:ind w:left="600"/>
    </w:pPr>
    <w:rPr>
      <w:sz w:val="20"/>
      <w:szCs w:val="20"/>
    </w:rPr>
  </w:style>
  <w:style w:type="paragraph" w:styleId="Titolo">
    <w:name w:val="Title"/>
    <w:basedOn w:val="Normale"/>
    <w:qFormat/>
    <w:pPr>
      <w:ind w:firstLine="708"/>
      <w:jc w:val="center"/>
    </w:pPr>
    <w:rPr>
      <w:rFonts w:ascii="Arial" w:hAnsi="Arial" w:cs="Arial"/>
      <w:b/>
      <w:bCs/>
    </w:rPr>
  </w:style>
  <w:style w:type="paragraph" w:styleId="Corpodeltesto">
    <w:name w:val="Body Text"/>
    <w:basedOn w:val="Normale"/>
    <w:rPr>
      <w:sz w:val="16"/>
      <w:szCs w:val="20"/>
    </w:rPr>
  </w:style>
  <w:style w:type="paragraph" w:styleId="Rientrocorpodeltesto2">
    <w:name w:val="Body Text Indent 2"/>
    <w:basedOn w:val="Normale"/>
    <w:pPr>
      <w:ind w:left="60"/>
      <w:jc w:val="both"/>
    </w:pPr>
    <w:rPr>
      <w:rFonts w:ascii="Arial" w:hAnsi="Arial" w:cs="Arial"/>
      <w:szCs w:val="20"/>
    </w:rPr>
  </w:style>
  <w:style w:type="paragraph" w:styleId="Intestazione">
    <w:name w:val="header"/>
    <w:basedOn w:val="Normale"/>
    <w:pPr>
      <w:tabs>
        <w:tab w:val="center" w:pos="4819"/>
        <w:tab w:val="right" w:pos="9638"/>
      </w:tabs>
    </w:pPr>
    <w:rPr>
      <w:rFonts w:ascii="Arial" w:hAnsi="Arial"/>
      <w:szCs w:val="20"/>
    </w:rPr>
  </w:style>
  <w:style w:type="paragraph" w:styleId="NormaleWeb">
    <w:name w:val="Normal (Web)"/>
    <w:basedOn w:val="Normale"/>
    <w:pPr>
      <w:spacing w:before="100" w:beforeAutospacing="1" w:after="100" w:afterAutospacing="1"/>
    </w:pPr>
  </w:style>
  <w:style w:type="character" w:styleId="Numeropagina">
    <w:name w:val="page number"/>
    <w:basedOn w:val="Carpredefinitoparagrafo"/>
  </w:style>
  <w:style w:type="paragraph" w:styleId="Pidipagina">
    <w:name w:val="footer"/>
    <w:basedOn w:val="Normale"/>
    <w:pPr>
      <w:tabs>
        <w:tab w:val="center" w:pos="4819"/>
        <w:tab w:val="right" w:pos="9638"/>
      </w:tabs>
    </w:pPr>
    <w:rPr>
      <w:rFonts w:ascii="Arial" w:hAnsi="Arial"/>
      <w:szCs w:val="20"/>
    </w:rPr>
  </w:style>
  <w:style w:type="paragraph" w:styleId="Testofumetto">
    <w:name w:val="Balloon Text"/>
    <w:basedOn w:val="Normale"/>
    <w:semiHidden/>
    <w:rsid w:val="001B70AC"/>
    <w:rPr>
      <w:rFonts w:ascii="Tahoma" w:hAnsi="Tahoma" w:cs="Tahoma"/>
      <w:sz w:val="16"/>
      <w:szCs w:val="16"/>
    </w:rPr>
  </w:style>
  <w:style w:type="paragraph" w:styleId="Revisione">
    <w:name w:val="Revision"/>
    <w:hidden/>
    <w:uiPriority w:val="99"/>
    <w:semiHidden/>
    <w:rsid w:val="003A2042"/>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SIAN.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467</Words>
  <Characters>2665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lpstr>
    </vt:vector>
  </TitlesOfParts>
  <Company>Sofiter S.p.A.</Company>
  <LinksUpToDate>false</LinksUpToDate>
  <CharactersWithSpaces>3126</CharactersWithSpaces>
  <SharedDoc>false</SharedDoc>
  <HLinks>
    <vt:vector size="18" baseType="variant">
      <vt:variant>
        <vt:i4>6488126</vt:i4>
      </vt:variant>
      <vt:variant>
        <vt:i4>15</vt:i4>
      </vt:variant>
      <vt:variant>
        <vt:i4>0</vt:i4>
      </vt:variant>
      <vt:variant>
        <vt:i4>5</vt:i4>
      </vt:variant>
      <vt:variant>
        <vt:lpwstr>http://www.sian.it/</vt:lpwstr>
      </vt:variant>
      <vt:variant>
        <vt:lpwstr/>
      </vt:variant>
      <vt:variant>
        <vt:i4>1572919</vt:i4>
      </vt:variant>
      <vt:variant>
        <vt:i4>8</vt:i4>
      </vt:variant>
      <vt:variant>
        <vt:i4>0</vt:i4>
      </vt:variant>
      <vt:variant>
        <vt:i4>5</vt:i4>
      </vt:variant>
      <vt:variant>
        <vt:lpwstr/>
      </vt:variant>
      <vt:variant>
        <vt:lpwstr>_Toc106169675</vt:lpwstr>
      </vt:variant>
      <vt:variant>
        <vt:i4>1572919</vt:i4>
      </vt:variant>
      <vt:variant>
        <vt:i4>2</vt:i4>
      </vt:variant>
      <vt:variant>
        <vt:i4>0</vt:i4>
      </vt:variant>
      <vt:variant>
        <vt:i4>5</vt:i4>
      </vt:variant>
      <vt:variant>
        <vt:lpwstr/>
      </vt:variant>
      <vt:variant>
        <vt:lpwstr>_Toc106169674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PPecci</dc:creator>
  <cp:keywords/>
  <cp:lastModifiedBy>Di Murro Francesca</cp:lastModifiedBy>
  <cp:revision>4</cp:revision>
  <dcterms:created xsi:type="dcterms:W3CDTF">2012-07-16T09:32:00Z</dcterms:created>
  <dcterms:modified xsi:type="dcterms:W3CDTF">2012-07-16T09:34:00Z</dcterms:modified>
</cp:coreProperties>
</file>